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A13B4" w14:textId="77777777" w:rsidR="00964AF4" w:rsidRDefault="00BB765C" w:rsidP="005767A0">
      <w:pPr>
        <w:suppressAutoHyphens/>
        <w:spacing w:before="240" w:after="120" w:line="240" w:lineRule="auto"/>
        <w:jc w:val="both"/>
        <w:rPr>
          <w:rFonts w:asciiTheme="minorHAnsi" w:eastAsia="Lucida Sans Unicode" w:hAnsiTheme="minorHAnsi" w:cs="Arial"/>
          <w:color w:val="000000"/>
          <w:lang w:bidi="en-US"/>
        </w:rPr>
      </w:pPr>
      <w:bookmarkStart w:id="0" w:name="_Toc456598586"/>
      <w:bookmarkStart w:id="1" w:name="_Toc456600917"/>
      <w:bookmarkStart w:id="2" w:name="_Toc534195090"/>
      <w:bookmarkStart w:id="3" w:name="_Toc283042640"/>
      <w:bookmarkStart w:id="4" w:name="_Toc294360268"/>
      <w:bookmarkStart w:id="5" w:name="_Toc448161131"/>
      <w:bookmarkStart w:id="6" w:name="_Toc448161197"/>
      <w:r>
        <w:rPr>
          <w:rFonts w:asciiTheme="minorHAnsi" w:eastAsia="Lucida Sans Unicode" w:hAnsiTheme="minorHAnsi" w:cs="Arial"/>
          <w:noProof/>
          <w:color w:val="000000"/>
          <w:lang w:eastAsia="pt-BR"/>
        </w:rPr>
        <w:drawing>
          <wp:anchor distT="0" distB="0" distL="114300" distR="114300" simplePos="0" relativeHeight="251658241" behindDoc="1" locked="0" layoutInCell="1" allowOverlap="1" wp14:anchorId="65D1E7E1" wp14:editId="40B997ED">
            <wp:simplePos x="0" y="0"/>
            <wp:positionH relativeFrom="column">
              <wp:posOffset>-900504</wp:posOffset>
            </wp:positionH>
            <wp:positionV relativeFrom="paragraph">
              <wp:posOffset>-1007932</wp:posOffset>
            </wp:positionV>
            <wp:extent cx="7579883" cy="9356378"/>
            <wp:effectExtent l="0" t="0" r="254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9883" cy="9356378"/>
                    </a:xfrm>
                    <a:prstGeom prst="rect">
                      <a:avLst/>
                    </a:prstGeom>
                  </pic:spPr>
                </pic:pic>
              </a:graphicData>
            </a:graphic>
            <wp14:sizeRelH relativeFrom="margin">
              <wp14:pctWidth>0</wp14:pctWidth>
            </wp14:sizeRelH>
            <wp14:sizeRelV relativeFrom="margin">
              <wp14:pctHeight>0</wp14:pctHeight>
            </wp14:sizeRelV>
          </wp:anchor>
        </w:drawing>
      </w:r>
    </w:p>
    <w:p w14:paraId="2FF2ACBE" w14:textId="77777777" w:rsidR="00964AF4" w:rsidRPr="007313D7" w:rsidRDefault="00964AF4" w:rsidP="005767A0">
      <w:pPr>
        <w:suppressAutoHyphens/>
        <w:spacing w:before="240" w:after="120" w:line="240" w:lineRule="auto"/>
        <w:jc w:val="both"/>
        <w:rPr>
          <w:rFonts w:asciiTheme="minorHAnsi" w:eastAsia="Lucida Sans Unicode" w:hAnsiTheme="minorHAnsi" w:cs="Arial"/>
          <w:color w:val="000000"/>
          <w:u w:val="single"/>
          <w:lang w:bidi="en-US"/>
        </w:rPr>
      </w:pPr>
    </w:p>
    <w:p w14:paraId="0BD9D263" w14:textId="77777777" w:rsidR="00964AF4" w:rsidRDefault="00964AF4" w:rsidP="005767A0">
      <w:pPr>
        <w:suppressAutoHyphens/>
        <w:spacing w:before="240" w:after="120" w:line="240" w:lineRule="auto"/>
        <w:jc w:val="both"/>
        <w:rPr>
          <w:rFonts w:asciiTheme="minorHAnsi" w:eastAsia="Lucida Sans Unicode" w:hAnsiTheme="minorHAnsi" w:cs="Arial"/>
          <w:color w:val="000000"/>
          <w:lang w:bidi="en-US"/>
        </w:rPr>
      </w:pPr>
    </w:p>
    <w:p w14:paraId="3E68DFE1" w14:textId="77777777" w:rsidR="00964AF4" w:rsidRDefault="00964AF4" w:rsidP="005767A0">
      <w:pPr>
        <w:suppressAutoHyphens/>
        <w:spacing w:before="240" w:after="120" w:line="240" w:lineRule="auto"/>
        <w:jc w:val="both"/>
        <w:rPr>
          <w:rFonts w:asciiTheme="minorHAnsi" w:eastAsia="Lucida Sans Unicode" w:hAnsiTheme="minorHAnsi" w:cs="Arial"/>
          <w:color w:val="000000"/>
          <w:lang w:bidi="en-US"/>
        </w:rPr>
      </w:pPr>
    </w:p>
    <w:p w14:paraId="58619241" w14:textId="77777777" w:rsidR="00964AF4" w:rsidRDefault="00964AF4" w:rsidP="005767A0">
      <w:pPr>
        <w:suppressAutoHyphens/>
        <w:spacing w:before="240" w:after="120" w:line="240" w:lineRule="auto"/>
        <w:jc w:val="both"/>
        <w:rPr>
          <w:rFonts w:asciiTheme="minorHAnsi" w:eastAsia="Lucida Sans Unicode" w:hAnsiTheme="minorHAnsi" w:cs="Arial"/>
          <w:color w:val="000000"/>
          <w:lang w:bidi="en-US"/>
        </w:rPr>
      </w:pPr>
    </w:p>
    <w:p w14:paraId="3234A773" w14:textId="20BF11CB" w:rsidR="00964AF4" w:rsidRDefault="00CA7F2D" w:rsidP="005767A0">
      <w:pPr>
        <w:suppressAutoHyphens/>
        <w:spacing w:before="240" w:after="120" w:line="240" w:lineRule="auto"/>
        <w:jc w:val="both"/>
        <w:rPr>
          <w:rFonts w:asciiTheme="minorHAnsi" w:eastAsia="Lucida Sans Unicode" w:hAnsiTheme="minorHAnsi" w:cs="Arial"/>
          <w:color w:val="000000"/>
          <w:lang w:bidi="en-US"/>
        </w:rPr>
      </w:pPr>
      <w:r w:rsidRPr="00EA1415">
        <w:rPr>
          <w:rFonts w:asciiTheme="minorHAnsi" w:eastAsia="Lucida Sans Unicode" w:hAnsiTheme="minorHAnsi" w:cs="Arial"/>
          <w:noProof/>
          <w:color w:val="000000"/>
          <w:lang w:eastAsia="pt-BR"/>
        </w:rPr>
        <mc:AlternateContent>
          <mc:Choice Requires="wps">
            <w:drawing>
              <wp:anchor distT="45720" distB="45720" distL="114300" distR="114300" simplePos="0" relativeHeight="251658243" behindDoc="0" locked="0" layoutInCell="1" allowOverlap="1" wp14:anchorId="7AF65EDE" wp14:editId="7B158283">
                <wp:simplePos x="0" y="0"/>
                <wp:positionH relativeFrom="column">
                  <wp:posOffset>2185035</wp:posOffset>
                </wp:positionH>
                <wp:positionV relativeFrom="paragraph">
                  <wp:posOffset>2156460</wp:posOffset>
                </wp:positionV>
                <wp:extent cx="3736975" cy="4128770"/>
                <wp:effectExtent l="0" t="0" r="0" b="5080"/>
                <wp:wrapSquare wrapText="bothSides"/>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4128770"/>
                        </a:xfrm>
                        <a:prstGeom prst="rect">
                          <a:avLst/>
                        </a:prstGeom>
                        <a:noFill/>
                        <a:ln w="9525">
                          <a:noFill/>
                          <a:miter lim="800000"/>
                          <a:headEnd/>
                          <a:tailEnd/>
                        </a:ln>
                      </wps:spPr>
                      <wps:txbx>
                        <w:txbxContent>
                          <w:p w14:paraId="2FF1045D" w14:textId="4C413FB9" w:rsidR="00C312AB" w:rsidRDefault="00C312AB" w:rsidP="00B3245D">
                            <w:pPr>
                              <w:pStyle w:val="Corpodetexto"/>
                            </w:pPr>
                          </w:p>
                          <w:p w14:paraId="7E36712C" w14:textId="09A0A471" w:rsidR="00C312AB" w:rsidRDefault="00C312AB" w:rsidP="00B3245D">
                            <w:pPr>
                              <w:pStyle w:val="Corpodetexto"/>
                            </w:pPr>
                          </w:p>
                          <w:p w14:paraId="72D1357A" w14:textId="5EFD6C86" w:rsidR="00C312AB" w:rsidRDefault="00C312AB" w:rsidP="00B3245D">
                            <w:pPr>
                              <w:pStyle w:val="Corpodetexto"/>
                            </w:pPr>
                          </w:p>
                          <w:p w14:paraId="3B393D67" w14:textId="1DF56167" w:rsidR="00C312AB" w:rsidRDefault="00C312AB" w:rsidP="00B3245D">
                            <w:pPr>
                              <w:pStyle w:val="Corpodetexto"/>
                            </w:pPr>
                          </w:p>
                          <w:p w14:paraId="4229729B" w14:textId="4DCB4535" w:rsidR="00C312AB" w:rsidRDefault="00C312AB" w:rsidP="00E4416E">
                            <w:pPr>
                              <w:pStyle w:val="Corpodetexto"/>
                            </w:pPr>
                          </w:p>
                          <w:p w14:paraId="0A2AD534" w14:textId="2841E24A" w:rsidR="00C312AB" w:rsidRDefault="00C312AB" w:rsidP="00E4416E">
                            <w:pPr>
                              <w:pStyle w:val="Corpodetexto"/>
                            </w:pPr>
                          </w:p>
                          <w:p w14:paraId="19124059" w14:textId="77777777" w:rsidR="00C312AB" w:rsidRDefault="00C312AB" w:rsidP="00E4416E">
                            <w:pPr>
                              <w:pStyle w:val="Corpodetexto"/>
                            </w:pPr>
                          </w:p>
                          <w:p w14:paraId="6CC5FEDF" w14:textId="02CF91C0" w:rsidR="00C312AB" w:rsidRDefault="00C312AB" w:rsidP="00E4416E">
                            <w:pPr>
                              <w:pStyle w:val="Corpodetexto"/>
                            </w:pPr>
                          </w:p>
                          <w:p w14:paraId="7017130B" w14:textId="404271DA" w:rsidR="00C312AB" w:rsidRDefault="00C312AB" w:rsidP="00E4416E">
                            <w:pPr>
                              <w:pStyle w:val="Corpodetexto"/>
                            </w:pPr>
                          </w:p>
                          <w:p w14:paraId="5016957B" w14:textId="77777777" w:rsidR="00C312AB" w:rsidRPr="00E4416E" w:rsidRDefault="00C312AB" w:rsidP="00E4416E">
                            <w:pPr>
                              <w:pStyle w:val="Corpodetexto"/>
                            </w:pPr>
                          </w:p>
                          <w:p w14:paraId="1EF388EE" w14:textId="65F04FED" w:rsidR="00C312AB" w:rsidRDefault="00C312AB" w:rsidP="00B3245D">
                            <w:pPr>
                              <w:pStyle w:val="InfoBlue0"/>
                            </w:pPr>
                          </w:p>
                          <w:tbl>
                            <w:tblPr>
                              <w:tblStyle w:val="TabeladeGrade4-nfase3"/>
                              <w:tblW w:w="5000" w:type="pct"/>
                              <w:tblLook w:val="04A0" w:firstRow="1" w:lastRow="0" w:firstColumn="1" w:lastColumn="0" w:noHBand="0" w:noVBand="1"/>
                            </w:tblPr>
                            <w:tblGrid>
                              <w:gridCol w:w="2232"/>
                              <w:gridCol w:w="3356"/>
                            </w:tblGrid>
                            <w:tr w:rsidR="00C312AB" w:rsidRPr="008A574A" w14:paraId="135459A7" w14:textId="77777777" w:rsidTr="00E4416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7" w:type="pct"/>
                                  <w:vAlign w:val="center"/>
                                </w:tcPr>
                                <w:p w14:paraId="7FD8C93B" w14:textId="77777777" w:rsidR="00C312AB" w:rsidRPr="00340776" w:rsidRDefault="00C312AB" w:rsidP="00B3245D">
                                  <w:pPr>
                                    <w:spacing w:after="120" w:line="360" w:lineRule="auto"/>
                                    <w:jc w:val="center"/>
                                    <w:rPr>
                                      <w:sz w:val="20"/>
                                    </w:rPr>
                                  </w:pPr>
                                  <w:r w:rsidRPr="008E2CDA">
                                    <w:rPr>
                                      <w:sz w:val="20"/>
                                    </w:rPr>
                                    <w:t>Sistema/Solução:</w:t>
                                  </w:r>
                                </w:p>
                              </w:tc>
                              <w:tc>
                                <w:tcPr>
                                  <w:tcW w:w="3003" w:type="pct"/>
                                  <w:shd w:val="clear" w:color="auto" w:fill="E8E9E8"/>
                                  <w:vAlign w:val="center"/>
                                </w:tcPr>
                                <w:p w14:paraId="3AACD42B" w14:textId="77777777" w:rsidR="00C312AB" w:rsidRPr="00E4416E" w:rsidRDefault="00C312AB" w:rsidP="00B3245D">
                                  <w:pPr>
                                    <w:pStyle w:val="InfoBlue0"/>
                                    <w:jc w:val="center"/>
                                    <w:cnfStyle w:val="100000000000" w:firstRow="1" w:lastRow="0" w:firstColumn="0" w:lastColumn="0" w:oddVBand="0" w:evenVBand="0" w:oddHBand="0" w:evenHBand="0" w:firstRowFirstColumn="0" w:firstRowLastColumn="0" w:lastRowFirstColumn="0" w:lastRowLastColumn="0"/>
                                    <w:rPr>
                                      <w:rFonts w:eastAsia="Segoe UI"/>
                                      <w:b w:val="0"/>
                                      <w:bCs w:val="0"/>
                                      <w:color w:val="0000FF"/>
                                    </w:rPr>
                                  </w:pPr>
                                  <w:r w:rsidRPr="00E4416E">
                                    <w:rPr>
                                      <w:rFonts w:eastAsia="Segoe UI"/>
                                      <w:color w:val="0000FF"/>
                                    </w:rPr>
                                    <w:t>[nome do sistema/solução]</w:t>
                                  </w:r>
                                </w:p>
                              </w:tc>
                            </w:tr>
                            <w:tr w:rsidR="00C312AB" w:rsidRPr="008A574A" w14:paraId="5BB3947B" w14:textId="77777777" w:rsidTr="00E44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7" w:type="pct"/>
                                  <w:shd w:val="clear" w:color="auto" w:fill="0C6481"/>
                                  <w:vAlign w:val="center"/>
                                </w:tcPr>
                                <w:p w14:paraId="260021F4" w14:textId="77777777" w:rsidR="00C312AB" w:rsidRPr="00340776" w:rsidRDefault="00C312AB" w:rsidP="00B3245D">
                                  <w:pPr>
                                    <w:spacing w:after="120" w:line="360" w:lineRule="auto"/>
                                    <w:jc w:val="center"/>
                                    <w:rPr>
                                      <w:color w:val="FFFFFF" w:themeColor="background1"/>
                                      <w:sz w:val="20"/>
                                    </w:rPr>
                                  </w:pPr>
                                  <w:r>
                                    <w:rPr>
                                      <w:color w:val="FFFFFF" w:themeColor="background1"/>
                                      <w:sz w:val="20"/>
                                    </w:rPr>
                                    <w:t>O.S. Nr:</w:t>
                                  </w:r>
                                </w:p>
                              </w:tc>
                              <w:tc>
                                <w:tcPr>
                                  <w:tcW w:w="3003" w:type="pct"/>
                                  <w:vAlign w:val="center"/>
                                </w:tcPr>
                                <w:p w14:paraId="6E234FA6" w14:textId="77777777" w:rsidR="00C312AB" w:rsidRPr="00E4416E" w:rsidRDefault="00C312AB" w:rsidP="00B3245D">
                                  <w:pPr>
                                    <w:pStyle w:val="InfoBlue0"/>
                                    <w:jc w:val="center"/>
                                    <w:cnfStyle w:val="000000100000" w:firstRow="0" w:lastRow="0" w:firstColumn="0" w:lastColumn="0" w:oddVBand="0" w:evenVBand="0" w:oddHBand="1" w:evenHBand="0" w:firstRowFirstColumn="0" w:firstRowLastColumn="0" w:lastRowFirstColumn="0" w:lastRowLastColumn="0"/>
                                    <w:rPr>
                                      <w:rFonts w:eastAsia="Segoe UI"/>
                                      <w:color w:val="0000FF"/>
                                    </w:rPr>
                                  </w:pPr>
                                  <w:r w:rsidRPr="00E4416E">
                                    <w:rPr>
                                      <w:rFonts w:eastAsia="Segoe UI"/>
                                      <w:color w:val="0000FF"/>
                                    </w:rPr>
                                    <w:t>[número da ordem de serviço]</w:t>
                                  </w:r>
                                </w:p>
                              </w:tc>
                            </w:tr>
                            <w:tr w:rsidR="00C312AB" w:rsidRPr="008A574A" w14:paraId="42F2BFC6" w14:textId="77777777" w:rsidTr="00E441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7" w:type="pct"/>
                                  <w:shd w:val="clear" w:color="auto" w:fill="0C6481"/>
                                  <w:vAlign w:val="center"/>
                                </w:tcPr>
                                <w:p w14:paraId="13541238" w14:textId="77777777" w:rsidR="00C312AB" w:rsidRPr="00340776" w:rsidRDefault="00C312AB" w:rsidP="00B3245D">
                                  <w:pPr>
                                    <w:spacing w:after="120" w:line="360" w:lineRule="auto"/>
                                    <w:jc w:val="center"/>
                                    <w:rPr>
                                      <w:color w:val="FFFFFF" w:themeColor="background1"/>
                                      <w:sz w:val="20"/>
                                    </w:rPr>
                                  </w:pPr>
                                  <w:r>
                                    <w:rPr>
                                      <w:color w:val="FFFFFF" w:themeColor="background1"/>
                                      <w:sz w:val="20"/>
                                    </w:rPr>
                                    <w:t>Requisitante</w:t>
                                  </w:r>
                                </w:p>
                              </w:tc>
                              <w:tc>
                                <w:tcPr>
                                  <w:tcW w:w="3003" w:type="pct"/>
                                  <w:shd w:val="clear" w:color="auto" w:fill="E8E9E8"/>
                                  <w:vAlign w:val="center"/>
                                </w:tcPr>
                                <w:p w14:paraId="1B4BB886" w14:textId="77777777" w:rsidR="00C312AB" w:rsidRPr="00E4416E" w:rsidRDefault="00C312AB" w:rsidP="00B3245D">
                                  <w:pPr>
                                    <w:pStyle w:val="InfoBlue0"/>
                                    <w:jc w:val="center"/>
                                    <w:cnfStyle w:val="000000010000" w:firstRow="0" w:lastRow="0" w:firstColumn="0" w:lastColumn="0" w:oddVBand="0" w:evenVBand="0" w:oddHBand="0" w:evenHBand="1" w:firstRowFirstColumn="0" w:firstRowLastColumn="0" w:lastRowFirstColumn="0" w:lastRowLastColumn="0"/>
                                    <w:rPr>
                                      <w:rFonts w:eastAsia="Segoe UI"/>
                                      <w:color w:val="0000FF"/>
                                    </w:rPr>
                                  </w:pPr>
                                  <w:r w:rsidRPr="00E4416E">
                                    <w:rPr>
                                      <w:rFonts w:eastAsia="Segoe UI"/>
                                      <w:color w:val="0000FF"/>
                                    </w:rPr>
                                    <w:t>[nome do requisitante]</w:t>
                                  </w:r>
                                </w:p>
                              </w:tc>
                            </w:tr>
                          </w:tbl>
                          <w:p w14:paraId="75B3F9A0" w14:textId="77777777" w:rsidR="00C312AB" w:rsidRPr="00B43DB0" w:rsidRDefault="00C312AB" w:rsidP="00B3245D">
                            <w:pPr>
                              <w:pStyle w:val="Corpodetexto"/>
                              <w:ind w:left="0"/>
                            </w:pPr>
                          </w:p>
                          <w:p w14:paraId="49B6150E" w14:textId="77777777" w:rsidR="00C312AB" w:rsidRPr="00B3245D" w:rsidRDefault="00C312AB" w:rsidP="00B3245D">
                            <w:pPr>
                              <w:pStyle w:val="Corpodetex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F65EDE" id="_x0000_t202" coordsize="21600,21600" o:spt="202" path="m,l,21600r21600,l21600,xe">
                <v:stroke joinstyle="miter"/>
                <v:path gradientshapeok="t" o:connecttype="rect"/>
              </v:shapetype>
              <v:shape id="Caixa de Texto 2" o:spid="_x0000_s1026" type="#_x0000_t202" style="position:absolute;left:0;text-align:left;margin-left:172.05pt;margin-top:169.8pt;width:294.25pt;height:325.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" filled="f" stroked="f">
                <v:textbox>
                  <w:txbxContent>
                    <w:p w14:paraId="2FF1045D" w14:textId="4C413FB9" w:rsidR="00C312AB" w:rsidRDefault="00C312AB" w:rsidP="00B3245D">
                      <w:pPr>
                        <w:pStyle w:val="Corpodetexto"/>
                      </w:pPr>
                    </w:p>
                    <w:p w14:paraId="7E36712C" w14:textId="09A0A471" w:rsidR="00C312AB" w:rsidRDefault="00C312AB" w:rsidP="00B3245D">
                      <w:pPr>
                        <w:pStyle w:val="Corpodetexto"/>
                      </w:pPr>
                    </w:p>
                    <w:p w14:paraId="72D1357A" w14:textId="5EFD6C86" w:rsidR="00C312AB" w:rsidRDefault="00C312AB" w:rsidP="00B3245D">
                      <w:pPr>
                        <w:pStyle w:val="Corpodetexto"/>
                      </w:pPr>
                    </w:p>
                    <w:p w14:paraId="3B393D67" w14:textId="1DF56167" w:rsidR="00C312AB" w:rsidRDefault="00C312AB" w:rsidP="00B3245D">
                      <w:pPr>
                        <w:pStyle w:val="Corpodetexto"/>
                      </w:pPr>
                    </w:p>
                    <w:p w14:paraId="4229729B" w14:textId="4DCB4535" w:rsidR="00C312AB" w:rsidRDefault="00C312AB" w:rsidP="00E4416E">
                      <w:pPr>
                        <w:pStyle w:val="Corpodetexto"/>
                      </w:pPr>
                    </w:p>
                    <w:p w14:paraId="0A2AD534" w14:textId="2841E24A" w:rsidR="00C312AB" w:rsidRDefault="00C312AB" w:rsidP="00E4416E">
                      <w:pPr>
                        <w:pStyle w:val="Corpodetexto"/>
                      </w:pPr>
                    </w:p>
                    <w:p w14:paraId="19124059" w14:textId="77777777" w:rsidR="00C312AB" w:rsidRDefault="00C312AB" w:rsidP="00E4416E">
                      <w:pPr>
                        <w:pStyle w:val="Corpodetexto"/>
                      </w:pPr>
                    </w:p>
                    <w:p w14:paraId="6CC5FEDF" w14:textId="02CF91C0" w:rsidR="00C312AB" w:rsidRDefault="00C312AB" w:rsidP="00E4416E">
                      <w:pPr>
                        <w:pStyle w:val="Corpodetexto"/>
                      </w:pPr>
                    </w:p>
                    <w:p w14:paraId="7017130B" w14:textId="404271DA" w:rsidR="00C312AB" w:rsidRDefault="00C312AB" w:rsidP="00E4416E">
                      <w:pPr>
                        <w:pStyle w:val="Corpodetexto"/>
                      </w:pPr>
                    </w:p>
                    <w:p w14:paraId="5016957B" w14:textId="77777777" w:rsidR="00C312AB" w:rsidRPr="00E4416E" w:rsidRDefault="00C312AB" w:rsidP="00E4416E">
                      <w:pPr>
                        <w:pStyle w:val="Corpodetexto"/>
                      </w:pPr>
                    </w:p>
                    <w:p w14:paraId="1EF388EE" w14:textId="65F04FED" w:rsidR="00C312AB" w:rsidRDefault="00C312AB" w:rsidP="00B3245D">
                      <w:pPr>
                        <w:pStyle w:val="InfoBlue0"/>
                      </w:pPr>
                    </w:p>
                    <w:tbl>
                      <w:tblPr>
                        <w:tblStyle w:val="TabeladeGrade4-nfase3"/>
                        <w:tblW w:w="5000" w:type="pct"/>
                        <w:tblLook w:val="04A0" w:firstRow="1" w:lastRow="0" w:firstColumn="1" w:lastColumn="0" w:noHBand="0" w:noVBand="1"/>
                      </w:tblPr>
                      <w:tblGrid>
                        <w:gridCol w:w="2232"/>
                        <w:gridCol w:w="3356"/>
                      </w:tblGrid>
                      <w:tr w:rsidR="00C312AB" w:rsidRPr="008A574A" w14:paraId="135459A7" w14:textId="77777777" w:rsidTr="00E4416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7" w:type="pct"/>
                            <w:vAlign w:val="center"/>
                          </w:tcPr>
                          <w:p w14:paraId="7FD8C93B" w14:textId="77777777" w:rsidR="00C312AB" w:rsidRPr="00340776" w:rsidRDefault="00C312AB" w:rsidP="00B3245D">
                            <w:pPr>
                              <w:spacing w:after="120" w:line="360" w:lineRule="auto"/>
                              <w:jc w:val="center"/>
                              <w:rPr>
                                <w:sz w:val="20"/>
                              </w:rPr>
                            </w:pPr>
                            <w:r w:rsidRPr="008E2CDA">
                              <w:rPr>
                                <w:sz w:val="20"/>
                              </w:rPr>
                              <w:t>Sistema/Solução:</w:t>
                            </w:r>
                          </w:p>
                        </w:tc>
                        <w:tc>
                          <w:tcPr>
                            <w:tcW w:w="3003" w:type="pct"/>
                            <w:shd w:val="clear" w:color="auto" w:fill="E8E9E8"/>
                            <w:vAlign w:val="center"/>
                          </w:tcPr>
                          <w:p w14:paraId="3AACD42B" w14:textId="77777777" w:rsidR="00C312AB" w:rsidRPr="00E4416E" w:rsidRDefault="00C312AB" w:rsidP="00B3245D">
                            <w:pPr>
                              <w:pStyle w:val="InfoBlue0"/>
                              <w:jc w:val="center"/>
                              <w:cnfStyle w:val="100000000000" w:firstRow="1" w:lastRow="0" w:firstColumn="0" w:lastColumn="0" w:oddVBand="0" w:evenVBand="0" w:oddHBand="0" w:evenHBand="0" w:firstRowFirstColumn="0" w:firstRowLastColumn="0" w:lastRowFirstColumn="0" w:lastRowLastColumn="0"/>
                              <w:rPr>
                                <w:rFonts w:eastAsia="Segoe UI"/>
                                <w:b w:val="0"/>
                                <w:bCs w:val="0"/>
                                <w:color w:val="0000FF"/>
                              </w:rPr>
                            </w:pPr>
                            <w:r w:rsidRPr="00E4416E">
                              <w:rPr>
                                <w:rFonts w:eastAsia="Segoe UI"/>
                                <w:color w:val="0000FF"/>
                              </w:rPr>
                              <w:t>[nome do sistema/solução]</w:t>
                            </w:r>
                          </w:p>
                        </w:tc>
                      </w:tr>
                      <w:tr w:rsidR="00C312AB" w:rsidRPr="008A574A" w14:paraId="5BB3947B" w14:textId="77777777" w:rsidTr="00E44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7" w:type="pct"/>
                            <w:shd w:val="clear" w:color="auto" w:fill="0C6481"/>
                            <w:vAlign w:val="center"/>
                          </w:tcPr>
                          <w:p w14:paraId="260021F4" w14:textId="77777777" w:rsidR="00C312AB" w:rsidRPr="00340776" w:rsidRDefault="00C312AB" w:rsidP="00B3245D">
                            <w:pPr>
                              <w:spacing w:after="120" w:line="360" w:lineRule="auto"/>
                              <w:jc w:val="center"/>
                              <w:rPr>
                                <w:color w:val="FFFFFF" w:themeColor="background1"/>
                                <w:sz w:val="20"/>
                              </w:rPr>
                            </w:pPr>
                            <w:r>
                              <w:rPr>
                                <w:color w:val="FFFFFF" w:themeColor="background1"/>
                                <w:sz w:val="20"/>
                              </w:rPr>
                              <w:t>O.S. Nr:</w:t>
                            </w:r>
                          </w:p>
                        </w:tc>
                        <w:tc>
                          <w:tcPr>
                            <w:tcW w:w="3003" w:type="pct"/>
                            <w:vAlign w:val="center"/>
                          </w:tcPr>
                          <w:p w14:paraId="6E234FA6" w14:textId="77777777" w:rsidR="00C312AB" w:rsidRPr="00E4416E" w:rsidRDefault="00C312AB" w:rsidP="00B3245D">
                            <w:pPr>
                              <w:pStyle w:val="InfoBlue0"/>
                              <w:jc w:val="center"/>
                              <w:cnfStyle w:val="000000100000" w:firstRow="0" w:lastRow="0" w:firstColumn="0" w:lastColumn="0" w:oddVBand="0" w:evenVBand="0" w:oddHBand="1" w:evenHBand="0" w:firstRowFirstColumn="0" w:firstRowLastColumn="0" w:lastRowFirstColumn="0" w:lastRowLastColumn="0"/>
                              <w:rPr>
                                <w:rFonts w:eastAsia="Segoe UI"/>
                                <w:color w:val="0000FF"/>
                              </w:rPr>
                            </w:pPr>
                            <w:r w:rsidRPr="00E4416E">
                              <w:rPr>
                                <w:rFonts w:eastAsia="Segoe UI"/>
                                <w:color w:val="0000FF"/>
                              </w:rPr>
                              <w:t>[número da ordem de serviço]</w:t>
                            </w:r>
                          </w:p>
                        </w:tc>
                      </w:tr>
                      <w:tr w:rsidR="00C312AB" w:rsidRPr="008A574A" w14:paraId="42F2BFC6" w14:textId="77777777" w:rsidTr="00E441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7" w:type="pct"/>
                            <w:shd w:val="clear" w:color="auto" w:fill="0C6481"/>
                            <w:vAlign w:val="center"/>
                          </w:tcPr>
                          <w:p w14:paraId="13541238" w14:textId="77777777" w:rsidR="00C312AB" w:rsidRPr="00340776" w:rsidRDefault="00C312AB" w:rsidP="00B3245D">
                            <w:pPr>
                              <w:spacing w:after="120" w:line="360" w:lineRule="auto"/>
                              <w:jc w:val="center"/>
                              <w:rPr>
                                <w:color w:val="FFFFFF" w:themeColor="background1"/>
                                <w:sz w:val="20"/>
                              </w:rPr>
                            </w:pPr>
                            <w:r>
                              <w:rPr>
                                <w:color w:val="FFFFFF" w:themeColor="background1"/>
                                <w:sz w:val="20"/>
                              </w:rPr>
                              <w:t>Requisitante</w:t>
                            </w:r>
                          </w:p>
                        </w:tc>
                        <w:tc>
                          <w:tcPr>
                            <w:tcW w:w="3003" w:type="pct"/>
                            <w:shd w:val="clear" w:color="auto" w:fill="E8E9E8"/>
                            <w:vAlign w:val="center"/>
                          </w:tcPr>
                          <w:p w14:paraId="1B4BB886" w14:textId="77777777" w:rsidR="00C312AB" w:rsidRPr="00E4416E" w:rsidRDefault="00C312AB" w:rsidP="00B3245D">
                            <w:pPr>
                              <w:pStyle w:val="InfoBlue0"/>
                              <w:jc w:val="center"/>
                              <w:cnfStyle w:val="000000010000" w:firstRow="0" w:lastRow="0" w:firstColumn="0" w:lastColumn="0" w:oddVBand="0" w:evenVBand="0" w:oddHBand="0" w:evenHBand="1" w:firstRowFirstColumn="0" w:firstRowLastColumn="0" w:lastRowFirstColumn="0" w:lastRowLastColumn="0"/>
                              <w:rPr>
                                <w:rFonts w:eastAsia="Segoe UI"/>
                                <w:color w:val="0000FF"/>
                              </w:rPr>
                            </w:pPr>
                            <w:r w:rsidRPr="00E4416E">
                              <w:rPr>
                                <w:rFonts w:eastAsia="Segoe UI"/>
                                <w:color w:val="0000FF"/>
                              </w:rPr>
                              <w:t>[nome do requisitante]</w:t>
                            </w:r>
                          </w:p>
                        </w:tc>
                      </w:tr>
                    </w:tbl>
                    <w:p w14:paraId="75B3F9A0" w14:textId="77777777" w:rsidR="00C312AB" w:rsidRPr="00B43DB0" w:rsidRDefault="00C312AB" w:rsidP="00B3245D">
                      <w:pPr>
                        <w:pStyle w:val="Corpodetexto"/>
                        <w:ind w:left="0"/>
                      </w:pPr>
                    </w:p>
                    <w:p w14:paraId="49B6150E" w14:textId="77777777" w:rsidR="00C312AB" w:rsidRPr="00B3245D" w:rsidRDefault="00C312AB" w:rsidP="00B3245D">
                      <w:pPr>
                        <w:pStyle w:val="Corpodetexto"/>
                      </w:pPr>
                    </w:p>
                  </w:txbxContent>
                </v:textbox>
                <w10:wrap type="square"/>
              </v:shape>
            </w:pict>
          </mc:Fallback>
        </mc:AlternateContent>
      </w:r>
      <w:r w:rsidR="00A118D5" w:rsidRPr="007313D7">
        <w:rPr>
          <w:rFonts w:asciiTheme="minorHAnsi" w:eastAsia="Lucida Sans Unicode" w:hAnsiTheme="minorHAnsi" w:cs="Arial"/>
          <w:noProof/>
          <w:color w:val="000000"/>
          <w:lang w:eastAsia="pt-BR"/>
        </w:rPr>
        <mc:AlternateContent>
          <mc:Choice Requires="wps">
            <w:drawing>
              <wp:anchor distT="45720" distB="45720" distL="114300" distR="114300" simplePos="0" relativeHeight="251658240" behindDoc="1" locked="0" layoutInCell="1" allowOverlap="1" wp14:anchorId="2B063C3C" wp14:editId="29419B2C">
                <wp:simplePos x="0" y="0"/>
                <wp:positionH relativeFrom="column">
                  <wp:posOffset>139065</wp:posOffset>
                </wp:positionH>
                <wp:positionV relativeFrom="paragraph">
                  <wp:posOffset>505460</wp:posOffset>
                </wp:positionV>
                <wp:extent cx="5472430" cy="1908175"/>
                <wp:effectExtent l="0" t="0" r="0" b="0"/>
                <wp:wrapTight wrapText="bothSides">
                  <wp:wrapPolygon edited="0">
                    <wp:start x="226" y="0"/>
                    <wp:lineTo x="226" y="21174"/>
                    <wp:lineTo x="21354" y="21174"/>
                    <wp:lineTo x="21354" y="0"/>
                    <wp:lineTo x="226" y="0"/>
                  </wp:wrapPolygon>
                </wp:wrapTight>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1908175"/>
                        </a:xfrm>
                        <a:prstGeom prst="rect">
                          <a:avLst/>
                        </a:prstGeom>
                        <a:noFill/>
                        <a:ln w="9525">
                          <a:noFill/>
                          <a:miter lim="800000"/>
                          <a:headEnd/>
                          <a:tailEnd/>
                        </a:ln>
                      </wps:spPr>
                      <wps:txbx>
                        <w:txbxContent>
                          <w:p w14:paraId="1B027BD5" w14:textId="4F3712B2" w:rsidR="00C312AB" w:rsidRDefault="00C312AB" w:rsidP="00EA1415">
                            <w:pPr>
                              <w:tabs>
                                <w:tab w:val="left" w:pos="1986"/>
                              </w:tabs>
                              <w:jc w:val="center"/>
                              <w:rPr>
                                <w:rFonts w:eastAsia="Arial" w:cs="Calibri"/>
                                <w:b/>
                                <w:bCs/>
                                <w:color w:val="1F3864"/>
                                <w:spacing w:val="-3"/>
                                <w:w w:val="80"/>
                                <w:sz w:val="60"/>
                                <w:szCs w:val="60"/>
                              </w:rPr>
                            </w:pPr>
                            <w:r>
                              <w:rPr>
                                <w:rFonts w:eastAsia="Arial" w:cs="Calibri"/>
                                <w:b/>
                                <w:bCs/>
                                <w:color w:val="1F3864"/>
                                <w:spacing w:val="-3"/>
                                <w:w w:val="80"/>
                                <w:sz w:val="60"/>
                                <w:szCs w:val="60"/>
                              </w:rPr>
                              <w:t>DOCUMENTO DE ARQUITETURA DE SOFTWARE – DAS</w:t>
                            </w:r>
                          </w:p>
                          <w:p w14:paraId="3E32E49E" w14:textId="5CB82C92" w:rsidR="00C312AB" w:rsidRDefault="00C312AB" w:rsidP="003E2CA8">
                            <w:pPr>
                              <w:shd w:val="clear" w:color="auto" w:fill="F2F2F2" w:themeFill="background1" w:themeFillShade="F2"/>
                              <w:jc w:val="center"/>
                              <w:rPr>
                                <w:color w:val="1F4E79" w:themeColor="accent1" w:themeShade="80"/>
                                <w:sz w:val="32"/>
                              </w:rPr>
                            </w:pPr>
                            <w:r>
                              <w:rPr>
                                <w:color w:val="1F4E79" w:themeColor="accent1" w:themeShade="80"/>
                                <w:sz w:val="32"/>
                              </w:rPr>
                              <w:t>Sistema: [nome do sistema]</w:t>
                            </w:r>
                          </w:p>
                          <w:p w14:paraId="66E116D7" w14:textId="77777777" w:rsidR="00C312AB" w:rsidRPr="00167E5F" w:rsidRDefault="00C312AB" w:rsidP="00EA1415">
                            <w:pPr>
                              <w:tabs>
                                <w:tab w:val="left" w:pos="1986"/>
                              </w:tabs>
                              <w:jc w:val="center"/>
                              <w:rPr>
                                <w:rFonts w:eastAsia="Arial" w:cs="Calibri"/>
                                <w:b/>
                                <w:bCs/>
                                <w:color w:val="1F3864"/>
                                <w:spacing w:val="-3"/>
                                <w:w w:val="80"/>
                                <w:sz w:val="60"/>
                                <w:szCs w:val="60"/>
                              </w:rPr>
                            </w:pPr>
                          </w:p>
                          <w:p w14:paraId="6A39697A" w14:textId="77777777" w:rsidR="00C312AB" w:rsidRPr="007313D7" w:rsidRDefault="00C312AB" w:rsidP="007313D7">
                            <w:pPr>
                              <w:rPr>
                                <w:color w:val="1F4E79" w:themeColor="accent1" w:themeShade="8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63C3C" id="_x0000_s1027" type="#_x0000_t202" style="position:absolute;left:0;text-align:left;margin-left:10.95pt;margin-top:39.8pt;width:430.9pt;height:150.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" filled="f" stroked="f">
                <v:textbox>
                  <w:txbxContent>
                    <w:p w14:paraId="1B027BD5" w14:textId="4F3712B2" w:rsidR="00C312AB" w:rsidRDefault="00C312AB" w:rsidP="00EA1415">
                      <w:pPr>
                        <w:tabs>
                          <w:tab w:val="left" w:pos="1986"/>
                        </w:tabs>
                        <w:jc w:val="center"/>
                        <w:rPr>
                          <w:rFonts w:eastAsia="Arial" w:cs="Calibri"/>
                          <w:b/>
                          <w:bCs/>
                          <w:color w:val="1F3864"/>
                          <w:spacing w:val="-3"/>
                          <w:w w:val="80"/>
                          <w:sz w:val="60"/>
                          <w:szCs w:val="60"/>
                        </w:rPr>
                      </w:pPr>
                      <w:r>
                        <w:rPr>
                          <w:rFonts w:eastAsia="Arial" w:cs="Calibri"/>
                          <w:b/>
                          <w:bCs/>
                          <w:color w:val="1F3864"/>
                          <w:spacing w:val="-3"/>
                          <w:w w:val="80"/>
                          <w:sz w:val="60"/>
                          <w:szCs w:val="60"/>
                        </w:rPr>
                        <w:t>DOCUMENTO DE ARQUITETURA DE SOFTWARE – DAS</w:t>
                      </w:r>
                    </w:p>
                    <w:p w14:paraId="3E32E49E" w14:textId="5CB82C92" w:rsidR="00C312AB" w:rsidRDefault="00C312AB" w:rsidP="003E2CA8">
                      <w:pPr>
                        <w:shd w:val="clear" w:color="auto" w:fill="F2F2F2" w:themeFill="background1" w:themeFillShade="F2"/>
                        <w:jc w:val="center"/>
                        <w:rPr>
                          <w:color w:val="1F4E79" w:themeColor="accent1" w:themeShade="80"/>
                          <w:sz w:val="32"/>
                        </w:rPr>
                      </w:pPr>
                      <w:r>
                        <w:rPr>
                          <w:color w:val="1F4E79" w:themeColor="accent1" w:themeShade="80"/>
                          <w:sz w:val="32"/>
                        </w:rPr>
                        <w:t>Sistema: [nome do sistema]</w:t>
                      </w:r>
                    </w:p>
                    <w:p w14:paraId="66E116D7" w14:textId="77777777" w:rsidR="00C312AB" w:rsidRPr="00167E5F" w:rsidRDefault="00C312AB" w:rsidP="00EA1415">
                      <w:pPr>
                        <w:tabs>
                          <w:tab w:val="left" w:pos="1986"/>
                        </w:tabs>
                        <w:jc w:val="center"/>
                        <w:rPr>
                          <w:rFonts w:eastAsia="Arial" w:cs="Calibri"/>
                          <w:b/>
                          <w:bCs/>
                          <w:color w:val="1F3864"/>
                          <w:spacing w:val="-3"/>
                          <w:w w:val="80"/>
                          <w:sz w:val="60"/>
                          <w:szCs w:val="60"/>
                        </w:rPr>
                      </w:pPr>
                    </w:p>
                    <w:p w14:paraId="6A39697A" w14:textId="77777777" w:rsidR="00C312AB" w:rsidRPr="007313D7" w:rsidRDefault="00C312AB" w:rsidP="007313D7">
                      <w:pPr>
                        <w:rPr>
                          <w:color w:val="1F4E79" w:themeColor="accent1" w:themeShade="80"/>
                          <w:sz w:val="44"/>
                        </w:rPr>
                      </w:pPr>
                    </w:p>
                  </w:txbxContent>
                </v:textbox>
                <w10:wrap type="tight"/>
              </v:shape>
            </w:pict>
          </mc:Fallback>
        </mc:AlternateContent>
      </w:r>
    </w:p>
    <w:p w14:paraId="2908A678" w14:textId="12D90391" w:rsidR="00964AF4" w:rsidRDefault="00B3245D" w:rsidP="005767A0">
      <w:pPr>
        <w:suppressAutoHyphens/>
        <w:spacing w:before="240" w:after="120" w:line="240" w:lineRule="auto"/>
        <w:jc w:val="both"/>
        <w:rPr>
          <w:rFonts w:asciiTheme="minorHAnsi" w:eastAsia="Lucida Sans Unicode" w:hAnsiTheme="minorHAnsi" w:cs="Arial"/>
          <w:color w:val="000000"/>
          <w:lang w:bidi="en-US"/>
        </w:rPr>
      </w:pPr>
      <w:r w:rsidRPr="00EA1415">
        <w:rPr>
          <w:rFonts w:asciiTheme="minorHAnsi" w:eastAsia="Lucida Sans Unicode" w:hAnsiTheme="minorHAnsi" w:cs="Arial"/>
          <w:noProof/>
          <w:color w:val="000000"/>
          <w:lang w:eastAsia="pt-BR"/>
        </w:rPr>
        <mc:AlternateContent>
          <mc:Choice Requires="wps">
            <w:drawing>
              <wp:anchor distT="45720" distB="45720" distL="114300" distR="114300" simplePos="0" relativeHeight="251658242" behindDoc="0" locked="0" layoutInCell="1" allowOverlap="1" wp14:anchorId="54EAA480" wp14:editId="063FEDA6">
                <wp:simplePos x="0" y="0"/>
                <wp:positionH relativeFrom="column">
                  <wp:posOffset>2171700</wp:posOffset>
                </wp:positionH>
                <wp:positionV relativeFrom="paragraph">
                  <wp:posOffset>2310765</wp:posOffset>
                </wp:positionV>
                <wp:extent cx="3736975" cy="285750"/>
                <wp:effectExtent l="0" t="0" r="0" b="0"/>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285750"/>
                        </a:xfrm>
                        <a:prstGeom prst="rect">
                          <a:avLst/>
                        </a:prstGeom>
                        <a:noFill/>
                        <a:ln w="9525">
                          <a:noFill/>
                          <a:miter lim="800000"/>
                          <a:headEnd/>
                          <a:tailEnd/>
                        </a:ln>
                      </wps:spPr>
                      <wps:txbx>
                        <w:txbxContent>
                          <w:p w14:paraId="37654648" w14:textId="221A31AE" w:rsidR="00C312AB" w:rsidRPr="00B3245D" w:rsidRDefault="00C312AB" w:rsidP="00EA1415">
                            <w:pPr>
                              <w:jc w:val="both"/>
                              <w:rPr>
                                <w:rFonts w:asciiTheme="minorHAnsi" w:hAnsiTheme="minorHAns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AA480" id="_x0000_s1028" type="#_x0000_t202" style="position:absolute;left:0;text-align:left;margin-left:171pt;margin-top:181.95pt;width:294.25pt;height:2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" filled="f" stroked="f">
                <v:textbox>
                  <w:txbxContent>
                    <w:p w14:paraId="37654648" w14:textId="221A31AE" w:rsidR="00C312AB" w:rsidRPr="00B3245D" w:rsidRDefault="00C312AB" w:rsidP="00EA1415">
                      <w:pPr>
                        <w:jc w:val="both"/>
                        <w:rPr>
                          <w:rFonts w:asciiTheme="minorHAnsi" w:hAnsiTheme="minorHAnsi"/>
                          <w:sz w:val="12"/>
                          <w:szCs w:val="12"/>
                        </w:rPr>
                      </w:pPr>
                    </w:p>
                  </w:txbxContent>
                </v:textbox>
                <w10:wrap type="square"/>
              </v:shape>
            </w:pict>
          </mc:Fallback>
        </mc:AlternateContent>
      </w:r>
    </w:p>
    <w:p w14:paraId="4BE70C34" w14:textId="18A34698" w:rsidR="00964AF4" w:rsidRDefault="00964AF4" w:rsidP="005767A0">
      <w:pPr>
        <w:suppressAutoHyphens/>
        <w:spacing w:before="240" w:after="120" w:line="240" w:lineRule="auto"/>
        <w:jc w:val="both"/>
        <w:rPr>
          <w:rFonts w:asciiTheme="minorHAnsi" w:eastAsia="Lucida Sans Unicode" w:hAnsiTheme="minorHAnsi" w:cs="Arial"/>
          <w:color w:val="000000"/>
          <w:lang w:bidi="en-US"/>
        </w:rPr>
      </w:pPr>
    </w:p>
    <w:p w14:paraId="79CC1315" w14:textId="149CDAD1" w:rsidR="00964AF4" w:rsidRDefault="00964AF4" w:rsidP="005767A0">
      <w:pPr>
        <w:suppressAutoHyphens/>
        <w:spacing w:before="240" w:after="120" w:line="240" w:lineRule="auto"/>
        <w:jc w:val="both"/>
        <w:rPr>
          <w:rFonts w:asciiTheme="minorHAnsi" w:eastAsia="Lucida Sans Unicode" w:hAnsiTheme="minorHAnsi" w:cs="Arial"/>
          <w:color w:val="000000"/>
          <w:lang w:bidi="en-US"/>
        </w:rPr>
      </w:pPr>
    </w:p>
    <w:p w14:paraId="250517EC" w14:textId="7B6304E0" w:rsidR="00964AF4" w:rsidRDefault="00964AF4" w:rsidP="005767A0">
      <w:pPr>
        <w:suppressAutoHyphens/>
        <w:spacing w:before="240" w:after="120" w:line="240" w:lineRule="auto"/>
        <w:jc w:val="both"/>
        <w:rPr>
          <w:rFonts w:asciiTheme="minorHAnsi" w:eastAsia="Lucida Sans Unicode" w:hAnsiTheme="minorHAnsi" w:cs="Arial"/>
          <w:color w:val="000000"/>
          <w:lang w:bidi="en-US"/>
        </w:rPr>
      </w:pPr>
    </w:p>
    <w:p w14:paraId="4F7385FC" w14:textId="5DA9A031" w:rsidR="00964AF4" w:rsidRDefault="00964AF4" w:rsidP="005767A0">
      <w:pPr>
        <w:suppressAutoHyphens/>
        <w:spacing w:before="240" w:after="120" w:line="240" w:lineRule="auto"/>
        <w:jc w:val="both"/>
        <w:rPr>
          <w:rFonts w:asciiTheme="minorHAnsi" w:eastAsia="Lucida Sans Unicode" w:hAnsiTheme="minorHAnsi" w:cs="Arial"/>
          <w:color w:val="000000"/>
          <w:lang w:bidi="en-US"/>
        </w:rPr>
      </w:pPr>
    </w:p>
    <w:p w14:paraId="1DE7F8CE" w14:textId="77777777" w:rsidR="00964AF4" w:rsidRDefault="00964AF4" w:rsidP="005767A0">
      <w:pPr>
        <w:suppressAutoHyphens/>
        <w:spacing w:before="240" w:after="120" w:line="240" w:lineRule="auto"/>
        <w:jc w:val="both"/>
        <w:rPr>
          <w:rFonts w:asciiTheme="minorHAnsi" w:eastAsia="Lucida Sans Unicode" w:hAnsiTheme="minorHAnsi" w:cs="Arial"/>
          <w:color w:val="000000"/>
          <w:lang w:bidi="en-US"/>
        </w:rPr>
      </w:pPr>
    </w:p>
    <w:p w14:paraId="6740ABA9" w14:textId="77777777" w:rsidR="00645E17" w:rsidRDefault="00645E17" w:rsidP="005767A0">
      <w:pPr>
        <w:suppressAutoHyphens/>
        <w:spacing w:before="240" w:after="120" w:line="240" w:lineRule="auto"/>
        <w:jc w:val="both"/>
        <w:rPr>
          <w:rFonts w:asciiTheme="minorHAnsi" w:eastAsia="Lucida Sans Unicode" w:hAnsiTheme="minorHAnsi" w:cs="Arial"/>
          <w:color w:val="000000"/>
          <w:lang w:bidi="en-US"/>
        </w:rPr>
      </w:pPr>
    </w:p>
    <w:p w14:paraId="37064E68" w14:textId="77777777" w:rsidR="00645E17" w:rsidRDefault="00645E17" w:rsidP="005767A0">
      <w:pPr>
        <w:suppressAutoHyphens/>
        <w:spacing w:before="240" w:after="120" w:line="240" w:lineRule="auto"/>
        <w:jc w:val="both"/>
        <w:rPr>
          <w:rFonts w:asciiTheme="minorHAnsi" w:eastAsia="Lucida Sans Unicode" w:hAnsiTheme="minorHAnsi" w:cs="Arial"/>
          <w:color w:val="000000"/>
          <w:lang w:bidi="en-US"/>
        </w:rPr>
      </w:pPr>
    </w:p>
    <w:p w14:paraId="07FAC7B9" w14:textId="77777777" w:rsidR="00964AF4" w:rsidRDefault="00964AF4" w:rsidP="005767A0">
      <w:pPr>
        <w:suppressAutoHyphens/>
        <w:spacing w:before="240" w:after="120" w:line="240" w:lineRule="auto"/>
        <w:jc w:val="both"/>
        <w:rPr>
          <w:rFonts w:asciiTheme="minorHAnsi" w:eastAsia="Lucida Sans Unicode" w:hAnsiTheme="minorHAnsi" w:cs="Arial"/>
          <w:color w:val="000000"/>
          <w:lang w:bidi="en-US"/>
        </w:rPr>
      </w:pPr>
    </w:p>
    <w:p w14:paraId="3ACCB2D0" w14:textId="77777777" w:rsidR="00964AF4" w:rsidRDefault="00964AF4" w:rsidP="005767A0">
      <w:pPr>
        <w:suppressAutoHyphens/>
        <w:spacing w:before="240" w:after="120" w:line="240" w:lineRule="auto"/>
        <w:jc w:val="both"/>
        <w:rPr>
          <w:rFonts w:asciiTheme="minorHAnsi" w:eastAsia="Lucida Sans Unicode" w:hAnsiTheme="minorHAnsi" w:cs="Arial"/>
          <w:color w:val="000000"/>
          <w:lang w:bidi="en-US"/>
        </w:rPr>
      </w:pPr>
    </w:p>
    <w:p w14:paraId="5E692F31" w14:textId="77777777" w:rsidR="00EA1415" w:rsidRDefault="00EA1415" w:rsidP="00EA1415">
      <w:pPr>
        <w:sectPr w:rsidR="00EA1415" w:rsidSect="00887F05">
          <w:headerReference w:type="default" r:id="rId11"/>
          <w:footerReference w:type="default" r:id="rId12"/>
          <w:footerReference w:type="first" r:id="rId13"/>
          <w:pgSz w:w="11906" w:h="16838" w:code="9"/>
          <w:pgMar w:top="1440" w:right="1440" w:bottom="1440" w:left="1440" w:header="708" w:footer="708" w:gutter="0"/>
          <w:cols w:space="708"/>
          <w:titlePg/>
          <w:docGrid w:linePitch="360"/>
        </w:sectPr>
      </w:pPr>
    </w:p>
    <w:sdt>
      <w:sdtPr>
        <w:rPr>
          <w:rFonts w:ascii="Calibri" w:eastAsia="Calibri" w:hAnsi="Calibri"/>
          <w:b w:val="0"/>
          <w:bCs w:val="0"/>
          <w:color w:val="auto"/>
          <w:sz w:val="22"/>
          <w:szCs w:val="22"/>
        </w:rPr>
        <w:id w:val="-353732257"/>
        <w:docPartObj>
          <w:docPartGallery w:val="Table of Contents"/>
          <w:docPartUnique/>
        </w:docPartObj>
      </w:sdtPr>
      <w:sdtEndPr/>
      <w:sdtContent>
        <w:p w14:paraId="60D54CC5" w14:textId="7075E240" w:rsidR="005628F6" w:rsidRDefault="005628F6">
          <w:pPr>
            <w:pStyle w:val="CabealhodoSumrio"/>
          </w:pPr>
          <w:r>
            <w:t>Sumário</w:t>
          </w:r>
        </w:p>
        <w:p w14:paraId="28803527" w14:textId="41B26A92" w:rsidR="004812A5" w:rsidRDefault="005628F6">
          <w:pPr>
            <w:pStyle w:val="Sumrio1"/>
            <w:tabs>
              <w:tab w:val="left" w:pos="432"/>
            </w:tabs>
            <w:rPr>
              <w:rFonts w:eastAsiaTheme="minorEastAsia" w:cstheme="minorBidi"/>
              <w:noProof/>
              <w:szCs w:val="22"/>
              <w:lang w:eastAsia="pt-BR"/>
            </w:rPr>
          </w:pPr>
          <w:r>
            <w:rPr>
              <w:rFonts w:ascii="Times New Roman" w:hAnsi="Times New Roman"/>
              <w:sz w:val="20"/>
            </w:rPr>
            <w:fldChar w:fldCharType="begin"/>
          </w:r>
          <w:r>
            <w:instrText xml:space="preserve"> TOC \o "1-3" \h \z \u </w:instrText>
          </w:r>
          <w:r>
            <w:rPr>
              <w:rFonts w:ascii="Times New Roman" w:hAnsi="Times New Roman"/>
              <w:sz w:val="20"/>
            </w:rPr>
            <w:fldChar w:fldCharType="separate"/>
          </w:r>
          <w:hyperlink w:anchor="_Toc53939037" w:history="1">
            <w:r w:rsidR="004812A5" w:rsidRPr="008544F7">
              <w:rPr>
                <w:rStyle w:val="Hyperlink"/>
                <w:b/>
                <w:noProof/>
              </w:rPr>
              <w:t>1.</w:t>
            </w:r>
            <w:r w:rsidR="004812A5">
              <w:rPr>
                <w:rFonts w:eastAsiaTheme="minorEastAsia" w:cstheme="minorBidi"/>
                <w:noProof/>
                <w:szCs w:val="22"/>
                <w:lang w:eastAsia="pt-BR"/>
              </w:rPr>
              <w:tab/>
            </w:r>
            <w:r w:rsidR="004812A5" w:rsidRPr="008544F7">
              <w:rPr>
                <w:rStyle w:val="Hyperlink"/>
                <w:b/>
                <w:noProof/>
              </w:rPr>
              <w:t>INTRODUÇÃO</w:t>
            </w:r>
            <w:r w:rsidR="004812A5">
              <w:rPr>
                <w:noProof/>
                <w:webHidden/>
              </w:rPr>
              <w:tab/>
            </w:r>
            <w:r w:rsidR="004812A5">
              <w:rPr>
                <w:noProof/>
                <w:webHidden/>
              </w:rPr>
              <w:fldChar w:fldCharType="begin"/>
            </w:r>
            <w:r w:rsidR="004812A5">
              <w:rPr>
                <w:noProof/>
                <w:webHidden/>
              </w:rPr>
              <w:instrText xml:space="preserve"> PAGEREF _Toc53939037 \h </w:instrText>
            </w:r>
            <w:r w:rsidR="004812A5">
              <w:rPr>
                <w:noProof/>
                <w:webHidden/>
              </w:rPr>
            </w:r>
            <w:r w:rsidR="004812A5">
              <w:rPr>
                <w:noProof/>
                <w:webHidden/>
              </w:rPr>
              <w:fldChar w:fldCharType="separate"/>
            </w:r>
            <w:r w:rsidR="004812A5">
              <w:rPr>
                <w:noProof/>
                <w:webHidden/>
              </w:rPr>
              <w:t>3</w:t>
            </w:r>
            <w:r w:rsidR="004812A5">
              <w:rPr>
                <w:noProof/>
                <w:webHidden/>
              </w:rPr>
              <w:fldChar w:fldCharType="end"/>
            </w:r>
          </w:hyperlink>
        </w:p>
        <w:p w14:paraId="5983EB5D" w14:textId="4F3C47C6" w:rsidR="004812A5" w:rsidRDefault="004812A5">
          <w:pPr>
            <w:pStyle w:val="Sumrio1"/>
            <w:tabs>
              <w:tab w:val="left" w:pos="432"/>
            </w:tabs>
            <w:rPr>
              <w:rFonts w:eastAsiaTheme="minorEastAsia" w:cstheme="minorBidi"/>
              <w:noProof/>
              <w:szCs w:val="22"/>
              <w:lang w:eastAsia="pt-BR"/>
            </w:rPr>
          </w:pPr>
          <w:hyperlink w:anchor="_Toc53939038" w:history="1">
            <w:r w:rsidRPr="008544F7">
              <w:rPr>
                <w:rStyle w:val="Hyperlink"/>
                <w:b/>
                <w:noProof/>
              </w:rPr>
              <w:t>2.</w:t>
            </w:r>
            <w:r>
              <w:rPr>
                <w:rFonts w:eastAsiaTheme="minorEastAsia" w:cstheme="minorBidi"/>
                <w:noProof/>
                <w:szCs w:val="22"/>
                <w:lang w:eastAsia="pt-BR"/>
              </w:rPr>
              <w:tab/>
            </w:r>
            <w:r w:rsidRPr="008544F7">
              <w:rPr>
                <w:rStyle w:val="Hyperlink"/>
                <w:b/>
                <w:noProof/>
              </w:rPr>
              <w:t>OBJETIVO DO DOCUMENTO</w:t>
            </w:r>
            <w:r>
              <w:rPr>
                <w:noProof/>
                <w:webHidden/>
              </w:rPr>
              <w:tab/>
            </w:r>
            <w:r>
              <w:rPr>
                <w:noProof/>
                <w:webHidden/>
              </w:rPr>
              <w:fldChar w:fldCharType="begin"/>
            </w:r>
            <w:r>
              <w:rPr>
                <w:noProof/>
                <w:webHidden/>
              </w:rPr>
              <w:instrText xml:space="preserve"> PAGEREF _Toc53939038 \h </w:instrText>
            </w:r>
            <w:r>
              <w:rPr>
                <w:noProof/>
                <w:webHidden/>
              </w:rPr>
            </w:r>
            <w:r>
              <w:rPr>
                <w:noProof/>
                <w:webHidden/>
              </w:rPr>
              <w:fldChar w:fldCharType="separate"/>
            </w:r>
            <w:r>
              <w:rPr>
                <w:noProof/>
                <w:webHidden/>
              </w:rPr>
              <w:t>4</w:t>
            </w:r>
            <w:r>
              <w:rPr>
                <w:noProof/>
                <w:webHidden/>
              </w:rPr>
              <w:fldChar w:fldCharType="end"/>
            </w:r>
          </w:hyperlink>
        </w:p>
        <w:p w14:paraId="34E93297" w14:textId="1AC861E9" w:rsidR="004812A5" w:rsidRDefault="004812A5">
          <w:pPr>
            <w:pStyle w:val="Sumrio1"/>
            <w:tabs>
              <w:tab w:val="left" w:pos="432"/>
            </w:tabs>
            <w:rPr>
              <w:rFonts w:eastAsiaTheme="minorEastAsia" w:cstheme="minorBidi"/>
              <w:noProof/>
              <w:szCs w:val="22"/>
              <w:lang w:eastAsia="pt-BR"/>
            </w:rPr>
          </w:pPr>
          <w:hyperlink w:anchor="_Toc53939039" w:history="1">
            <w:r w:rsidRPr="008544F7">
              <w:rPr>
                <w:rStyle w:val="Hyperlink"/>
                <w:b/>
                <w:noProof/>
              </w:rPr>
              <w:t>3.</w:t>
            </w:r>
            <w:r>
              <w:rPr>
                <w:rFonts w:eastAsiaTheme="minorEastAsia" w:cstheme="minorBidi"/>
                <w:noProof/>
                <w:szCs w:val="22"/>
                <w:lang w:eastAsia="pt-BR"/>
              </w:rPr>
              <w:tab/>
            </w:r>
            <w:r w:rsidRPr="008544F7">
              <w:rPr>
                <w:rStyle w:val="Hyperlink"/>
                <w:b/>
                <w:noProof/>
              </w:rPr>
              <w:t>MACRO ARQUITETURA</w:t>
            </w:r>
            <w:r>
              <w:rPr>
                <w:noProof/>
                <w:webHidden/>
              </w:rPr>
              <w:tab/>
            </w:r>
            <w:r>
              <w:rPr>
                <w:noProof/>
                <w:webHidden/>
              </w:rPr>
              <w:fldChar w:fldCharType="begin"/>
            </w:r>
            <w:r>
              <w:rPr>
                <w:noProof/>
                <w:webHidden/>
              </w:rPr>
              <w:instrText xml:space="preserve"> PAGEREF _Toc53939039 \h </w:instrText>
            </w:r>
            <w:r>
              <w:rPr>
                <w:noProof/>
                <w:webHidden/>
              </w:rPr>
            </w:r>
            <w:r>
              <w:rPr>
                <w:noProof/>
                <w:webHidden/>
              </w:rPr>
              <w:fldChar w:fldCharType="separate"/>
            </w:r>
            <w:r>
              <w:rPr>
                <w:noProof/>
                <w:webHidden/>
              </w:rPr>
              <w:t>5</w:t>
            </w:r>
            <w:r>
              <w:rPr>
                <w:noProof/>
                <w:webHidden/>
              </w:rPr>
              <w:fldChar w:fldCharType="end"/>
            </w:r>
          </w:hyperlink>
        </w:p>
        <w:p w14:paraId="7146A298" w14:textId="5589D91E" w:rsidR="004812A5" w:rsidRDefault="004812A5">
          <w:pPr>
            <w:pStyle w:val="Sumrio1"/>
            <w:tabs>
              <w:tab w:val="left" w:pos="432"/>
            </w:tabs>
            <w:rPr>
              <w:rFonts w:eastAsiaTheme="minorEastAsia" w:cstheme="minorBidi"/>
              <w:noProof/>
              <w:szCs w:val="22"/>
              <w:lang w:eastAsia="pt-BR"/>
            </w:rPr>
          </w:pPr>
          <w:hyperlink w:anchor="_Toc53939047" w:history="1">
            <w:r w:rsidRPr="008544F7">
              <w:rPr>
                <w:rStyle w:val="Hyperlink"/>
                <w:b/>
                <w:noProof/>
              </w:rPr>
              <w:t>4.</w:t>
            </w:r>
            <w:r>
              <w:rPr>
                <w:rFonts w:eastAsiaTheme="minorEastAsia" w:cstheme="minorBidi"/>
                <w:noProof/>
                <w:szCs w:val="22"/>
                <w:lang w:eastAsia="pt-BR"/>
              </w:rPr>
              <w:tab/>
            </w:r>
            <w:r w:rsidRPr="008544F7">
              <w:rPr>
                <w:rStyle w:val="Hyperlink"/>
                <w:b/>
                <w:noProof/>
              </w:rPr>
              <w:t>MICROSSERVIÇOS</w:t>
            </w:r>
            <w:r>
              <w:rPr>
                <w:noProof/>
                <w:webHidden/>
              </w:rPr>
              <w:tab/>
            </w:r>
            <w:r>
              <w:rPr>
                <w:noProof/>
                <w:webHidden/>
              </w:rPr>
              <w:fldChar w:fldCharType="begin"/>
            </w:r>
            <w:r>
              <w:rPr>
                <w:noProof/>
                <w:webHidden/>
              </w:rPr>
              <w:instrText xml:space="preserve"> PAGEREF _Toc53939047 \h </w:instrText>
            </w:r>
            <w:r>
              <w:rPr>
                <w:noProof/>
                <w:webHidden/>
              </w:rPr>
            </w:r>
            <w:r>
              <w:rPr>
                <w:noProof/>
                <w:webHidden/>
              </w:rPr>
              <w:fldChar w:fldCharType="separate"/>
            </w:r>
            <w:r>
              <w:rPr>
                <w:noProof/>
                <w:webHidden/>
              </w:rPr>
              <w:t>7</w:t>
            </w:r>
            <w:r>
              <w:rPr>
                <w:noProof/>
                <w:webHidden/>
              </w:rPr>
              <w:fldChar w:fldCharType="end"/>
            </w:r>
          </w:hyperlink>
        </w:p>
        <w:p w14:paraId="3DD895F5" w14:textId="251B6535" w:rsidR="004812A5" w:rsidRDefault="004812A5">
          <w:pPr>
            <w:pStyle w:val="Sumrio1"/>
            <w:tabs>
              <w:tab w:val="left" w:pos="432"/>
            </w:tabs>
            <w:rPr>
              <w:rFonts w:eastAsiaTheme="minorEastAsia" w:cstheme="minorBidi"/>
              <w:noProof/>
              <w:szCs w:val="22"/>
              <w:lang w:eastAsia="pt-BR"/>
            </w:rPr>
          </w:pPr>
          <w:hyperlink w:anchor="_Toc53939048" w:history="1">
            <w:r w:rsidRPr="008544F7">
              <w:rPr>
                <w:rStyle w:val="Hyperlink"/>
                <w:b/>
                <w:noProof/>
              </w:rPr>
              <w:t>5.</w:t>
            </w:r>
            <w:r>
              <w:rPr>
                <w:rFonts w:eastAsiaTheme="minorEastAsia" w:cstheme="minorBidi"/>
                <w:noProof/>
                <w:szCs w:val="22"/>
                <w:lang w:eastAsia="pt-BR"/>
              </w:rPr>
              <w:tab/>
            </w:r>
            <w:r w:rsidRPr="008544F7">
              <w:rPr>
                <w:rStyle w:val="Hyperlink"/>
                <w:b/>
                <w:noProof/>
              </w:rPr>
              <w:t>CONTEINERIZAÇÃO E ORQUESTRAÇÃO</w:t>
            </w:r>
            <w:r>
              <w:rPr>
                <w:noProof/>
                <w:webHidden/>
              </w:rPr>
              <w:tab/>
            </w:r>
            <w:r>
              <w:rPr>
                <w:noProof/>
                <w:webHidden/>
              </w:rPr>
              <w:fldChar w:fldCharType="begin"/>
            </w:r>
            <w:r>
              <w:rPr>
                <w:noProof/>
                <w:webHidden/>
              </w:rPr>
              <w:instrText xml:space="preserve"> PAGEREF _Toc53939048 \h </w:instrText>
            </w:r>
            <w:r>
              <w:rPr>
                <w:noProof/>
                <w:webHidden/>
              </w:rPr>
            </w:r>
            <w:r>
              <w:rPr>
                <w:noProof/>
                <w:webHidden/>
              </w:rPr>
              <w:fldChar w:fldCharType="separate"/>
            </w:r>
            <w:r>
              <w:rPr>
                <w:noProof/>
                <w:webHidden/>
              </w:rPr>
              <w:t>9</w:t>
            </w:r>
            <w:r>
              <w:rPr>
                <w:noProof/>
                <w:webHidden/>
              </w:rPr>
              <w:fldChar w:fldCharType="end"/>
            </w:r>
          </w:hyperlink>
        </w:p>
        <w:p w14:paraId="38FDB1D8" w14:textId="7C9E3995" w:rsidR="004812A5" w:rsidRDefault="004812A5">
          <w:pPr>
            <w:pStyle w:val="Sumrio1"/>
            <w:tabs>
              <w:tab w:val="left" w:pos="432"/>
            </w:tabs>
            <w:rPr>
              <w:rFonts w:eastAsiaTheme="minorEastAsia" w:cstheme="minorBidi"/>
              <w:noProof/>
              <w:szCs w:val="22"/>
              <w:lang w:eastAsia="pt-BR"/>
            </w:rPr>
          </w:pPr>
          <w:hyperlink w:anchor="_Toc53939049" w:history="1">
            <w:r w:rsidRPr="008544F7">
              <w:rPr>
                <w:rStyle w:val="Hyperlink"/>
                <w:b/>
                <w:noProof/>
              </w:rPr>
              <w:t>6.</w:t>
            </w:r>
            <w:r>
              <w:rPr>
                <w:rFonts w:eastAsiaTheme="minorEastAsia" w:cstheme="minorBidi"/>
                <w:noProof/>
                <w:szCs w:val="22"/>
                <w:lang w:eastAsia="pt-BR"/>
              </w:rPr>
              <w:tab/>
            </w:r>
            <w:r w:rsidRPr="008544F7">
              <w:rPr>
                <w:rStyle w:val="Hyperlink"/>
                <w:b/>
                <w:noProof/>
              </w:rPr>
              <w:t>EMPACOTAMENTO E CONFIGURAÇÃO DE APLICATIVOS</w:t>
            </w:r>
            <w:r>
              <w:rPr>
                <w:noProof/>
                <w:webHidden/>
              </w:rPr>
              <w:tab/>
            </w:r>
            <w:r>
              <w:rPr>
                <w:noProof/>
                <w:webHidden/>
              </w:rPr>
              <w:fldChar w:fldCharType="begin"/>
            </w:r>
            <w:r>
              <w:rPr>
                <w:noProof/>
                <w:webHidden/>
              </w:rPr>
              <w:instrText xml:space="preserve"> PAGEREF _Toc53939049 \h </w:instrText>
            </w:r>
            <w:r>
              <w:rPr>
                <w:noProof/>
                <w:webHidden/>
              </w:rPr>
            </w:r>
            <w:r>
              <w:rPr>
                <w:noProof/>
                <w:webHidden/>
              </w:rPr>
              <w:fldChar w:fldCharType="separate"/>
            </w:r>
            <w:r>
              <w:rPr>
                <w:noProof/>
                <w:webHidden/>
              </w:rPr>
              <w:t>12</w:t>
            </w:r>
            <w:r>
              <w:rPr>
                <w:noProof/>
                <w:webHidden/>
              </w:rPr>
              <w:fldChar w:fldCharType="end"/>
            </w:r>
          </w:hyperlink>
        </w:p>
        <w:p w14:paraId="779C7D23" w14:textId="5E425E0B" w:rsidR="004812A5" w:rsidRDefault="004812A5">
          <w:pPr>
            <w:pStyle w:val="Sumrio1"/>
            <w:tabs>
              <w:tab w:val="left" w:pos="432"/>
            </w:tabs>
            <w:rPr>
              <w:rFonts w:eastAsiaTheme="minorEastAsia" w:cstheme="minorBidi"/>
              <w:noProof/>
              <w:szCs w:val="22"/>
              <w:lang w:eastAsia="pt-BR"/>
            </w:rPr>
          </w:pPr>
          <w:hyperlink w:anchor="_Toc53939050" w:history="1">
            <w:r w:rsidRPr="008544F7">
              <w:rPr>
                <w:rStyle w:val="Hyperlink"/>
                <w:b/>
                <w:noProof/>
              </w:rPr>
              <w:t>7.</w:t>
            </w:r>
            <w:r>
              <w:rPr>
                <w:rFonts w:eastAsiaTheme="minorEastAsia" w:cstheme="minorBidi"/>
                <w:noProof/>
                <w:szCs w:val="22"/>
                <w:lang w:eastAsia="pt-BR"/>
              </w:rPr>
              <w:tab/>
            </w:r>
            <w:r w:rsidRPr="008544F7">
              <w:rPr>
                <w:rStyle w:val="Hyperlink"/>
                <w:b/>
                <w:noProof/>
              </w:rPr>
              <w:t>CONFIGURAÇÃO EXTERNALIZADA E CENTRALIZADA</w:t>
            </w:r>
            <w:r>
              <w:rPr>
                <w:noProof/>
                <w:webHidden/>
              </w:rPr>
              <w:tab/>
            </w:r>
            <w:r>
              <w:rPr>
                <w:noProof/>
                <w:webHidden/>
              </w:rPr>
              <w:fldChar w:fldCharType="begin"/>
            </w:r>
            <w:r>
              <w:rPr>
                <w:noProof/>
                <w:webHidden/>
              </w:rPr>
              <w:instrText xml:space="preserve"> PAGEREF _Toc53939050 \h </w:instrText>
            </w:r>
            <w:r>
              <w:rPr>
                <w:noProof/>
                <w:webHidden/>
              </w:rPr>
            </w:r>
            <w:r>
              <w:rPr>
                <w:noProof/>
                <w:webHidden/>
              </w:rPr>
              <w:fldChar w:fldCharType="separate"/>
            </w:r>
            <w:r>
              <w:rPr>
                <w:noProof/>
                <w:webHidden/>
              </w:rPr>
              <w:t>14</w:t>
            </w:r>
            <w:r>
              <w:rPr>
                <w:noProof/>
                <w:webHidden/>
              </w:rPr>
              <w:fldChar w:fldCharType="end"/>
            </w:r>
          </w:hyperlink>
        </w:p>
        <w:p w14:paraId="4979A778" w14:textId="5815DA1A" w:rsidR="004812A5" w:rsidRDefault="004812A5">
          <w:pPr>
            <w:pStyle w:val="Sumrio1"/>
            <w:tabs>
              <w:tab w:val="left" w:pos="432"/>
            </w:tabs>
            <w:rPr>
              <w:rFonts w:eastAsiaTheme="minorEastAsia" w:cstheme="minorBidi"/>
              <w:noProof/>
              <w:szCs w:val="22"/>
              <w:lang w:eastAsia="pt-BR"/>
            </w:rPr>
          </w:pPr>
          <w:hyperlink w:anchor="_Toc53939051" w:history="1">
            <w:r w:rsidRPr="008544F7">
              <w:rPr>
                <w:rStyle w:val="Hyperlink"/>
                <w:b/>
                <w:noProof/>
              </w:rPr>
              <w:t>8.</w:t>
            </w:r>
            <w:r>
              <w:rPr>
                <w:rFonts w:eastAsiaTheme="minorEastAsia" w:cstheme="minorBidi"/>
                <w:noProof/>
                <w:szCs w:val="22"/>
                <w:lang w:eastAsia="pt-BR"/>
              </w:rPr>
              <w:tab/>
            </w:r>
            <w:r w:rsidRPr="008544F7">
              <w:rPr>
                <w:rStyle w:val="Hyperlink"/>
                <w:b/>
                <w:noProof/>
              </w:rPr>
              <w:t>REGISTRO E DESCOBERTA DE SERVIÇOS</w:t>
            </w:r>
            <w:r>
              <w:rPr>
                <w:noProof/>
                <w:webHidden/>
              </w:rPr>
              <w:tab/>
            </w:r>
            <w:r>
              <w:rPr>
                <w:noProof/>
                <w:webHidden/>
              </w:rPr>
              <w:fldChar w:fldCharType="begin"/>
            </w:r>
            <w:r>
              <w:rPr>
                <w:noProof/>
                <w:webHidden/>
              </w:rPr>
              <w:instrText xml:space="preserve"> PAGEREF _Toc53939051 \h </w:instrText>
            </w:r>
            <w:r>
              <w:rPr>
                <w:noProof/>
                <w:webHidden/>
              </w:rPr>
            </w:r>
            <w:r>
              <w:rPr>
                <w:noProof/>
                <w:webHidden/>
              </w:rPr>
              <w:fldChar w:fldCharType="separate"/>
            </w:r>
            <w:r>
              <w:rPr>
                <w:noProof/>
                <w:webHidden/>
              </w:rPr>
              <w:t>15</w:t>
            </w:r>
            <w:r>
              <w:rPr>
                <w:noProof/>
                <w:webHidden/>
              </w:rPr>
              <w:fldChar w:fldCharType="end"/>
            </w:r>
          </w:hyperlink>
        </w:p>
        <w:p w14:paraId="5B1A74E4" w14:textId="4D91EC18" w:rsidR="004812A5" w:rsidRDefault="004812A5">
          <w:pPr>
            <w:pStyle w:val="Sumrio1"/>
            <w:tabs>
              <w:tab w:val="left" w:pos="432"/>
            </w:tabs>
            <w:rPr>
              <w:rFonts w:eastAsiaTheme="minorEastAsia" w:cstheme="minorBidi"/>
              <w:noProof/>
              <w:szCs w:val="22"/>
              <w:lang w:eastAsia="pt-BR"/>
            </w:rPr>
          </w:pPr>
          <w:hyperlink w:anchor="_Toc53939052" w:history="1">
            <w:r w:rsidRPr="008544F7">
              <w:rPr>
                <w:rStyle w:val="Hyperlink"/>
                <w:b/>
                <w:noProof/>
              </w:rPr>
              <w:t>9.</w:t>
            </w:r>
            <w:r>
              <w:rPr>
                <w:rFonts w:eastAsiaTheme="minorEastAsia" w:cstheme="minorBidi"/>
                <w:noProof/>
                <w:szCs w:val="22"/>
                <w:lang w:eastAsia="pt-BR"/>
              </w:rPr>
              <w:tab/>
            </w:r>
            <w:r w:rsidRPr="008544F7">
              <w:rPr>
                <w:rStyle w:val="Hyperlink"/>
                <w:b/>
                <w:noProof/>
              </w:rPr>
              <w:t>BALANCEAMENTO</w:t>
            </w:r>
            <w:r>
              <w:rPr>
                <w:noProof/>
                <w:webHidden/>
              </w:rPr>
              <w:tab/>
            </w:r>
            <w:r>
              <w:rPr>
                <w:noProof/>
                <w:webHidden/>
              </w:rPr>
              <w:fldChar w:fldCharType="begin"/>
            </w:r>
            <w:r>
              <w:rPr>
                <w:noProof/>
                <w:webHidden/>
              </w:rPr>
              <w:instrText xml:space="preserve"> PAGEREF _Toc53939052 \h </w:instrText>
            </w:r>
            <w:r>
              <w:rPr>
                <w:noProof/>
                <w:webHidden/>
              </w:rPr>
            </w:r>
            <w:r>
              <w:rPr>
                <w:noProof/>
                <w:webHidden/>
              </w:rPr>
              <w:fldChar w:fldCharType="separate"/>
            </w:r>
            <w:r>
              <w:rPr>
                <w:noProof/>
                <w:webHidden/>
              </w:rPr>
              <w:t>17</w:t>
            </w:r>
            <w:r>
              <w:rPr>
                <w:noProof/>
                <w:webHidden/>
              </w:rPr>
              <w:fldChar w:fldCharType="end"/>
            </w:r>
          </w:hyperlink>
        </w:p>
        <w:p w14:paraId="210347EA" w14:textId="07A4A64C" w:rsidR="004812A5" w:rsidRDefault="004812A5">
          <w:pPr>
            <w:pStyle w:val="Sumrio1"/>
            <w:tabs>
              <w:tab w:val="left" w:pos="990"/>
            </w:tabs>
            <w:rPr>
              <w:rFonts w:eastAsiaTheme="minorEastAsia" w:cstheme="minorBidi"/>
              <w:noProof/>
              <w:szCs w:val="22"/>
              <w:lang w:eastAsia="pt-BR"/>
            </w:rPr>
          </w:pPr>
          <w:hyperlink w:anchor="_Toc53939053" w:history="1">
            <w:r w:rsidRPr="008544F7">
              <w:rPr>
                <w:rStyle w:val="Hyperlink"/>
                <w:b/>
                <w:noProof/>
              </w:rPr>
              <w:t>10.</w:t>
            </w:r>
            <w:r>
              <w:rPr>
                <w:rFonts w:eastAsiaTheme="minorEastAsia" w:cstheme="minorBidi"/>
                <w:noProof/>
                <w:szCs w:val="22"/>
                <w:lang w:eastAsia="pt-BR"/>
              </w:rPr>
              <w:tab/>
            </w:r>
            <w:r w:rsidRPr="008544F7">
              <w:rPr>
                <w:rStyle w:val="Hyperlink"/>
                <w:b/>
                <w:noProof/>
              </w:rPr>
              <w:t>RESILIÊNCIA</w:t>
            </w:r>
            <w:r>
              <w:rPr>
                <w:noProof/>
                <w:webHidden/>
              </w:rPr>
              <w:tab/>
            </w:r>
            <w:r>
              <w:rPr>
                <w:noProof/>
                <w:webHidden/>
              </w:rPr>
              <w:fldChar w:fldCharType="begin"/>
            </w:r>
            <w:r>
              <w:rPr>
                <w:noProof/>
                <w:webHidden/>
              </w:rPr>
              <w:instrText xml:space="preserve"> PAGEREF _Toc53939053 \h </w:instrText>
            </w:r>
            <w:r>
              <w:rPr>
                <w:noProof/>
                <w:webHidden/>
              </w:rPr>
            </w:r>
            <w:r>
              <w:rPr>
                <w:noProof/>
                <w:webHidden/>
              </w:rPr>
              <w:fldChar w:fldCharType="separate"/>
            </w:r>
            <w:r>
              <w:rPr>
                <w:noProof/>
                <w:webHidden/>
              </w:rPr>
              <w:t>19</w:t>
            </w:r>
            <w:r>
              <w:rPr>
                <w:noProof/>
                <w:webHidden/>
              </w:rPr>
              <w:fldChar w:fldCharType="end"/>
            </w:r>
          </w:hyperlink>
        </w:p>
        <w:p w14:paraId="15EAA3DE" w14:textId="22CB4E32" w:rsidR="004812A5" w:rsidRDefault="004812A5">
          <w:pPr>
            <w:pStyle w:val="Sumrio1"/>
            <w:tabs>
              <w:tab w:val="left" w:pos="990"/>
            </w:tabs>
            <w:rPr>
              <w:rFonts w:eastAsiaTheme="minorEastAsia" w:cstheme="minorBidi"/>
              <w:noProof/>
              <w:szCs w:val="22"/>
              <w:lang w:eastAsia="pt-BR"/>
            </w:rPr>
          </w:pPr>
          <w:hyperlink w:anchor="_Toc53939054" w:history="1">
            <w:r w:rsidRPr="008544F7">
              <w:rPr>
                <w:rStyle w:val="Hyperlink"/>
                <w:b/>
                <w:noProof/>
              </w:rPr>
              <w:t>11.</w:t>
            </w:r>
            <w:r>
              <w:rPr>
                <w:rFonts w:eastAsiaTheme="minorEastAsia" w:cstheme="minorBidi"/>
                <w:noProof/>
                <w:szCs w:val="22"/>
                <w:lang w:eastAsia="pt-BR"/>
              </w:rPr>
              <w:tab/>
            </w:r>
            <w:r w:rsidRPr="008544F7">
              <w:rPr>
                <w:rStyle w:val="Hyperlink"/>
                <w:b/>
                <w:noProof/>
              </w:rPr>
              <w:t>INTEGRAÇÃO ENTRE SERVIÇOS</w:t>
            </w:r>
            <w:r>
              <w:rPr>
                <w:noProof/>
                <w:webHidden/>
              </w:rPr>
              <w:tab/>
            </w:r>
            <w:r>
              <w:rPr>
                <w:noProof/>
                <w:webHidden/>
              </w:rPr>
              <w:fldChar w:fldCharType="begin"/>
            </w:r>
            <w:r>
              <w:rPr>
                <w:noProof/>
                <w:webHidden/>
              </w:rPr>
              <w:instrText xml:space="preserve"> PAGEREF _Toc53939054 \h </w:instrText>
            </w:r>
            <w:r>
              <w:rPr>
                <w:noProof/>
                <w:webHidden/>
              </w:rPr>
            </w:r>
            <w:r>
              <w:rPr>
                <w:noProof/>
                <w:webHidden/>
              </w:rPr>
              <w:fldChar w:fldCharType="separate"/>
            </w:r>
            <w:r>
              <w:rPr>
                <w:noProof/>
                <w:webHidden/>
              </w:rPr>
              <w:t>21</w:t>
            </w:r>
            <w:r>
              <w:rPr>
                <w:noProof/>
                <w:webHidden/>
              </w:rPr>
              <w:fldChar w:fldCharType="end"/>
            </w:r>
          </w:hyperlink>
        </w:p>
        <w:p w14:paraId="659D368A" w14:textId="0103BB8E" w:rsidR="004812A5" w:rsidRDefault="004812A5">
          <w:pPr>
            <w:pStyle w:val="Sumrio1"/>
            <w:tabs>
              <w:tab w:val="left" w:pos="990"/>
            </w:tabs>
            <w:rPr>
              <w:rFonts w:eastAsiaTheme="minorEastAsia" w:cstheme="minorBidi"/>
              <w:noProof/>
              <w:szCs w:val="22"/>
              <w:lang w:eastAsia="pt-BR"/>
            </w:rPr>
          </w:pPr>
          <w:hyperlink w:anchor="_Toc53939055" w:history="1">
            <w:r w:rsidRPr="008544F7">
              <w:rPr>
                <w:rStyle w:val="Hyperlink"/>
                <w:b/>
                <w:noProof/>
              </w:rPr>
              <w:t>12.</w:t>
            </w:r>
            <w:r>
              <w:rPr>
                <w:rFonts w:eastAsiaTheme="minorEastAsia" w:cstheme="minorBidi"/>
                <w:noProof/>
                <w:szCs w:val="22"/>
                <w:lang w:eastAsia="pt-BR"/>
              </w:rPr>
              <w:tab/>
            </w:r>
            <w:r w:rsidRPr="008544F7">
              <w:rPr>
                <w:rStyle w:val="Hyperlink"/>
                <w:b/>
                <w:noProof/>
              </w:rPr>
              <w:t>API GATEWAY</w:t>
            </w:r>
            <w:r>
              <w:rPr>
                <w:noProof/>
                <w:webHidden/>
              </w:rPr>
              <w:tab/>
            </w:r>
            <w:r>
              <w:rPr>
                <w:noProof/>
                <w:webHidden/>
              </w:rPr>
              <w:fldChar w:fldCharType="begin"/>
            </w:r>
            <w:r>
              <w:rPr>
                <w:noProof/>
                <w:webHidden/>
              </w:rPr>
              <w:instrText xml:space="preserve"> PAGEREF _Toc53939055 \h </w:instrText>
            </w:r>
            <w:r>
              <w:rPr>
                <w:noProof/>
                <w:webHidden/>
              </w:rPr>
            </w:r>
            <w:r>
              <w:rPr>
                <w:noProof/>
                <w:webHidden/>
              </w:rPr>
              <w:fldChar w:fldCharType="separate"/>
            </w:r>
            <w:r>
              <w:rPr>
                <w:noProof/>
                <w:webHidden/>
              </w:rPr>
              <w:t>25</w:t>
            </w:r>
            <w:r>
              <w:rPr>
                <w:noProof/>
                <w:webHidden/>
              </w:rPr>
              <w:fldChar w:fldCharType="end"/>
            </w:r>
          </w:hyperlink>
        </w:p>
        <w:p w14:paraId="5B42437E" w14:textId="330173AE" w:rsidR="004812A5" w:rsidRDefault="004812A5">
          <w:pPr>
            <w:pStyle w:val="Sumrio1"/>
            <w:tabs>
              <w:tab w:val="left" w:pos="990"/>
            </w:tabs>
            <w:rPr>
              <w:rFonts w:eastAsiaTheme="minorEastAsia" w:cstheme="minorBidi"/>
              <w:noProof/>
              <w:szCs w:val="22"/>
              <w:lang w:eastAsia="pt-BR"/>
            </w:rPr>
          </w:pPr>
          <w:hyperlink w:anchor="_Toc53939056" w:history="1">
            <w:r w:rsidRPr="008544F7">
              <w:rPr>
                <w:rStyle w:val="Hyperlink"/>
                <w:b/>
                <w:noProof/>
              </w:rPr>
              <w:t>13.</w:t>
            </w:r>
            <w:r>
              <w:rPr>
                <w:rFonts w:eastAsiaTheme="minorEastAsia" w:cstheme="minorBidi"/>
                <w:noProof/>
                <w:szCs w:val="22"/>
                <w:lang w:eastAsia="pt-BR"/>
              </w:rPr>
              <w:tab/>
            </w:r>
            <w:r w:rsidRPr="008544F7">
              <w:rPr>
                <w:rStyle w:val="Hyperlink"/>
                <w:b/>
                <w:noProof/>
              </w:rPr>
              <w:t>MONITORAMENTO E RASTREAMENTO</w:t>
            </w:r>
            <w:r>
              <w:rPr>
                <w:noProof/>
                <w:webHidden/>
              </w:rPr>
              <w:tab/>
            </w:r>
            <w:r>
              <w:rPr>
                <w:noProof/>
                <w:webHidden/>
              </w:rPr>
              <w:fldChar w:fldCharType="begin"/>
            </w:r>
            <w:r>
              <w:rPr>
                <w:noProof/>
                <w:webHidden/>
              </w:rPr>
              <w:instrText xml:space="preserve"> PAGEREF _Toc53939056 \h </w:instrText>
            </w:r>
            <w:r>
              <w:rPr>
                <w:noProof/>
                <w:webHidden/>
              </w:rPr>
            </w:r>
            <w:r>
              <w:rPr>
                <w:noProof/>
                <w:webHidden/>
              </w:rPr>
              <w:fldChar w:fldCharType="separate"/>
            </w:r>
            <w:r>
              <w:rPr>
                <w:noProof/>
                <w:webHidden/>
              </w:rPr>
              <w:t>27</w:t>
            </w:r>
            <w:r>
              <w:rPr>
                <w:noProof/>
                <w:webHidden/>
              </w:rPr>
              <w:fldChar w:fldCharType="end"/>
            </w:r>
          </w:hyperlink>
        </w:p>
        <w:p w14:paraId="1824202D" w14:textId="0600B56E" w:rsidR="004812A5" w:rsidRDefault="004812A5">
          <w:pPr>
            <w:pStyle w:val="Sumrio1"/>
            <w:tabs>
              <w:tab w:val="left" w:pos="990"/>
            </w:tabs>
            <w:rPr>
              <w:rFonts w:eastAsiaTheme="minorEastAsia" w:cstheme="minorBidi"/>
              <w:noProof/>
              <w:szCs w:val="22"/>
              <w:lang w:eastAsia="pt-BR"/>
            </w:rPr>
          </w:pPr>
          <w:hyperlink w:anchor="_Toc53939057" w:history="1">
            <w:r w:rsidRPr="008544F7">
              <w:rPr>
                <w:rStyle w:val="Hyperlink"/>
                <w:b/>
                <w:noProof/>
              </w:rPr>
              <w:t>14.</w:t>
            </w:r>
            <w:r>
              <w:rPr>
                <w:rFonts w:eastAsiaTheme="minorEastAsia" w:cstheme="minorBidi"/>
                <w:noProof/>
                <w:szCs w:val="22"/>
                <w:lang w:eastAsia="pt-BR"/>
              </w:rPr>
              <w:tab/>
            </w:r>
            <w:r w:rsidRPr="008544F7">
              <w:rPr>
                <w:rStyle w:val="Hyperlink"/>
                <w:b/>
                <w:noProof/>
              </w:rPr>
              <w:t>CACHE DISTRIBUÍDO</w:t>
            </w:r>
            <w:r>
              <w:rPr>
                <w:noProof/>
                <w:webHidden/>
              </w:rPr>
              <w:tab/>
            </w:r>
            <w:r>
              <w:rPr>
                <w:noProof/>
                <w:webHidden/>
              </w:rPr>
              <w:fldChar w:fldCharType="begin"/>
            </w:r>
            <w:r>
              <w:rPr>
                <w:noProof/>
                <w:webHidden/>
              </w:rPr>
              <w:instrText xml:space="preserve"> PAGEREF _Toc53939057 \h </w:instrText>
            </w:r>
            <w:r>
              <w:rPr>
                <w:noProof/>
                <w:webHidden/>
              </w:rPr>
            </w:r>
            <w:r>
              <w:rPr>
                <w:noProof/>
                <w:webHidden/>
              </w:rPr>
              <w:fldChar w:fldCharType="separate"/>
            </w:r>
            <w:r>
              <w:rPr>
                <w:noProof/>
                <w:webHidden/>
              </w:rPr>
              <w:t>34</w:t>
            </w:r>
            <w:r>
              <w:rPr>
                <w:noProof/>
                <w:webHidden/>
              </w:rPr>
              <w:fldChar w:fldCharType="end"/>
            </w:r>
          </w:hyperlink>
        </w:p>
        <w:p w14:paraId="3CF32B4D" w14:textId="57F2A16A" w:rsidR="004812A5" w:rsidRDefault="004812A5">
          <w:pPr>
            <w:pStyle w:val="Sumrio1"/>
            <w:tabs>
              <w:tab w:val="left" w:pos="990"/>
            </w:tabs>
            <w:rPr>
              <w:rFonts w:eastAsiaTheme="minorEastAsia" w:cstheme="minorBidi"/>
              <w:noProof/>
              <w:szCs w:val="22"/>
              <w:lang w:eastAsia="pt-BR"/>
            </w:rPr>
          </w:pPr>
          <w:hyperlink w:anchor="_Toc53939058" w:history="1">
            <w:r w:rsidRPr="008544F7">
              <w:rPr>
                <w:rStyle w:val="Hyperlink"/>
                <w:b/>
                <w:noProof/>
              </w:rPr>
              <w:t>15.</w:t>
            </w:r>
            <w:r>
              <w:rPr>
                <w:rFonts w:eastAsiaTheme="minorEastAsia" w:cstheme="minorBidi"/>
                <w:noProof/>
                <w:szCs w:val="22"/>
                <w:lang w:eastAsia="pt-BR"/>
              </w:rPr>
              <w:tab/>
            </w:r>
            <w:r w:rsidRPr="008544F7">
              <w:rPr>
                <w:rStyle w:val="Hyperlink"/>
                <w:b/>
                <w:noProof/>
              </w:rPr>
              <w:t>SINGLE PAGE APPS E PROGRESSIVE WEB APP</w:t>
            </w:r>
            <w:r>
              <w:rPr>
                <w:noProof/>
                <w:webHidden/>
              </w:rPr>
              <w:tab/>
            </w:r>
            <w:r>
              <w:rPr>
                <w:noProof/>
                <w:webHidden/>
              </w:rPr>
              <w:fldChar w:fldCharType="begin"/>
            </w:r>
            <w:r>
              <w:rPr>
                <w:noProof/>
                <w:webHidden/>
              </w:rPr>
              <w:instrText xml:space="preserve"> PAGEREF _Toc53939058 \h </w:instrText>
            </w:r>
            <w:r>
              <w:rPr>
                <w:noProof/>
                <w:webHidden/>
              </w:rPr>
            </w:r>
            <w:r>
              <w:rPr>
                <w:noProof/>
                <w:webHidden/>
              </w:rPr>
              <w:fldChar w:fldCharType="separate"/>
            </w:r>
            <w:r>
              <w:rPr>
                <w:noProof/>
                <w:webHidden/>
              </w:rPr>
              <w:t>38</w:t>
            </w:r>
            <w:r>
              <w:rPr>
                <w:noProof/>
                <w:webHidden/>
              </w:rPr>
              <w:fldChar w:fldCharType="end"/>
            </w:r>
          </w:hyperlink>
        </w:p>
        <w:p w14:paraId="57D0F15A" w14:textId="40CC9F94" w:rsidR="004812A5" w:rsidRDefault="004812A5">
          <w:pPr>
            <w:pStyle w:val="Sumrio1"/>
            <w:tabs>
              <w:tab w:val="left" w:pos="990"/>
            </w:tabs>
            <w:rPr>
              <w:rFonts w:eastAsiaTheme="minorEastAsia" w:cstheme="minorBidi"/>
              <w:noProof/>
              <w:szCs w:val="22"/>
              <w:lang w:eastAsia="pt-BR"/>
            </w:rPr>
          </w:pPr>
          <w:hyperlink w:anchor="_Toc53939059" w:history="1">
            <w:r w:rsidRPr="008544F7">
              <w:rPr>
                <w:rStyle w:val="Hyperlink"/>
                <w:b/>
                <w:noProof/>
              </w:rPr>
              <w:t>16.</w:t>
            </w:r>
            <w:r>
              <w:rPr>
                <w:rFonts w:eastAsiaTheme="minorEastAsia" w:cstheme="minorBidi"/>
                <w:noProof/>
                <w:szCs w:val="22"/>
                <w:lang w:eastAsia="pt-BR"/>
              </w:rPr>
              <w:tab/>
            </w:r>
            <w:r w:rsidRPr="008544F7">
              <w:rPr>
                <w:rStyle w:val="Hyperlink"/>
                <w:b/>
                <w:noProof/>
              </w:rPr>
              <w:t>IMPLANTAÇÃO</w:t>
            </w:r>
            <w:r>
              <w:rPr>
                <w:noProof/>
                <w:webHidden/>
              </w:rPr>
              <w:tab/>
            </w:r>
            <w:r>
              <w:rPr>
                <w:noProof/>
                <w:webHidden/>
              </w:rPr>
              <w:fldChar w:fldCharType="begin"/>
            </w:r>
            <w:r>
              <w:rPr>
                <w:noProof/>
                <w:webHidden/>
              </w:rPr>
              <w:instrText xml:space="preserve"> PAGEREF _Toc53939059 \h </w:instrText>
            </w:r>
            <w:r>
              <w:rPr>
                <w:noProof/>
                <w:webHidden/>
              </w:rPr>
            </w:r>
            <w:r>
              <w:rPr>
                <w:noProof/>
                <w:webHidden/>
              </w:rPr>
              <w:fldChar w:fldCharType="separate"/>
            </w:r>
            <w:r>
              <w:rPr>
                <w:noProof/>
                <w:webHidden/>
              </w:rPr>
              <w:t>41</w:t>
            </w:r>
            <w:r>
              <w:rPr>
                <w:noProof/>
                <w:webHidden/>
              </w:rPr>
              <w:fldChar w:fldCharType="end"/>
            </w:r>
          </w:hyperlink>
        </w:p>
        <w:p w14:paraId="71EEFD20" w14:textId="10ED08C3" w:rsidR="005628F6" w:rsidRDefault="005628F6">
          <w:r>
            <w:rPr>
              <w:b/>
              <w:bCs/>
            </w:rPr>
            <w:fldChar w:fldCharType="end"/>
          </w:r>
        </w:p>
      </w:sdtContent>
    </w:sdt>
    <w:p w14:paraId="65D4976B" w14:textId="77777777" w:rsidR="00203579" w:rsidRDefault="00203579" w:rsidP="00EA1415">
      <w:pPr>
        <w:rPr>
          <w:ins w:id="7" w:author="Luana Lima" w:date="2020-10-22T00:48:00Z"/>
          <w:b/>
        </w:rPr>
      </w:pPr>
    </w:p>
    <w:p w14:paraId="511BA3D2" w14:textId="77777777" w:rsidR="009136B1" w:rsidRPr="009136B1" w:rsidRDefault="009136B1" w:rsidP="009136B1">
      <w:pPr>
        <w:rPr>
          <w:ins w:id="8" w:author="Luana Lima" w:date="2020-10-22T00:48:00Z"/>
        </w:rPr>
      </w:pPr>
    </w:p>
    <w:p w14:paraId="40F44D93" w14:textId="77777777" w:rsidR="009136B1" w:rsidRDefault="009136B1" w:rsidP="009136B1">
      <w:pPr>
        <w:rPr>
          <w:ins w:id="9" w:author="Luana Lima" w:date="2020-10-22T00:48:00Z"/>
          <w:b/>
        </w:rPr>
      </w:pPr>
    </w:p>
    <w:p w14:paraId="584E48F5" w14:textId="2C688648" w:rsidR="009136B1" w:rsidRPr="009136B1" w:rsidRDefault="009136B1" w:rsidP="009136B1">
      <w:pPr>
        <w:rPr>
          <w:rPrChange w:id="10" w:author="Luana Lima" w:date="2020-10-22T00:48:00Z">
            <w:rPr>
              <w:b/>
            </w:rPr>
          </w:rPrChange>
        </w:rPr>
        <w:sectPr w:rsidR="009136B1" w:rsidRPr="009136B1" w:rsidSect="00103082">
          <w:pgSz w:w="11906" w:h="16838" w:code="9"/>
          <w:pgMar w:top="1440" w:right="1440" w:bottom="1440" w:left="1440" w:header="708" w:footer="709" w:gutter="0"/>
          <w:cols w:space="708"/>
          <w:docGrid w:linePitch="360"/>
        </w:sectPr>
        <w:pPrChange w:id="11" w:author="Luana Lima" w:date="2020-10-22T00:48:00Z">
          <w:pPr/>
        </w:pPrChange>
      </w:pPr>
    </w:p>
    <w:p w14:paraId="3468C1C9" w14:textId="3D0CA6DE" w:rsidR="00C312AB" w:rsidRPr="009136B1" w:rsidRDefault="00C96723" w:rsidP="009136B1">
      <w:pPr>
        <w:shd w:val="clear" w:color="auto" w:fill="E8E9E8"/>
        <w:tabs>
          <w:tab w:val="left" w:pos="1986"/>
        </w:tabs>
        <w:jc w:val="center"/>
        <w:rPr>
          <w:rFonts w:asciiTheme="minorHAnsi" w:hAnsiTheme="minorHAnsi" w:cstheme="minorHAnsi"/>
          <w:b/>
        </w:rPr>
      </w:pPr>
      <w:r w:rsidRPr="009136B1">
        <w:rPr>
          <w:rFonts w:asciiTheme="minorHAnsi" w:hAnsiTheme="minorHAnsi" w:cstheme="minorHAnsi"/>
          <w:b/>
        </w:rPr>
        <w:lastRenderedPageBreak/>
        <w:t>DOCUMENTO DE ARQUITETURA DE SOFTWARE – DAS</w:t>
      </w:r>
    </w:p>
    <w:tbl>
      <w:tblPr>
        <w:tblStyle w:val="TabeladeGrade4-nfase3"/>
        <w:tblW w:w="5000" w:type="pct"/>
        <w:tblLook w:val="04A0" w:firstRow="1" w:lastRow="0" w:firstColumn="1" w:lastColumn="0" w:noHBand="0" w:noVBand="1"/>
      </w:tblPr>
      <w:tblGrid>
        <w:gridCol w:w="1406"/>
        <w:gridCol w:w="2155"/>
        <w:gridCol w:w="1614"/>
        <w:gridCol w:w="3841"/>
      </w:tblGrid>
      <w:tr w:rsidR="00293BF0" w:rsidRPr="003932A8" w14:paraId="729D8067" w14:textId="77777777" w:rsidTr="009136B1">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pct"/>
            <w:gridSpan w:val="4"/>
            <w:hideMark/>
          </w:tcPr>
          <w:p w14:paraId="347E76BA" w14:textId="77777777" w:rsidR="00293BF0" w:rsidRPr="009136B1" w:rsidRDefault="00293BF0" w:rsidP="00AF0296">
            <w:pPr>
              <w:pStyle w:val="Verses"/>
              <w:spacing w:after="120" w:line="276" w:lineRule="auto"/>
              <w:rPr>
                <w:rFonts w:cstheme="minorHAnsi"/>
                <w:bCs w:val="0"/>
              </w:rPr>
            </w:pPr>
            <w:r w:rsidRPr="009136B1">
              <w:rPr>
                <w:rFonts w:cstheme="minorHAnsi"/>
              </w:rPr>
              <w:t>Controle de Versões</w:t>
            </w:r>
          </w:p>
        </w:tc>
      </w:tr>
      <w:tr w:rsidR="00293BF0" w:rsidRPr="003932A8" w14:paraId="778010F3" w14:textId="77777777" w:rsidTr="009136B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shd w:val="clear" w:color="auto" w:fill="0C6484"/>
            <w:hideMark/>
          </w:tcPr>
          <w:p w14:paraId="1F53F086" w14:textId="77777777" w:rsidR="00293BF0" w:rsidRPr="009136B1" w:rsidRDefault="00293BF0" w:rsidP="00AF0296">
            <w:pPr>
              <w:pStyle w:val="Verses"/>
              <w:spacing w:after="120" w:line="276" w:lineRule="auto"/>
              <w:rPr>
                <w:rFonts w:cstheme="minorHAnsi"/>
                <w:bCs w:val="0"/>
                <w:color w:val="FFFFFF" w:themeColor="background1"/>
              </w:rPr>
            </w:pPr>
            <w:r w:rsidRPr="009136B1">
              <w:rPr>
                <w:rFonts w:cstheme="minorHAnsi"/>
                <w:color w:val="FFFFFF" w:themeColor="background1"/>
              </w:rPr>
              <w:t>Versão</w:t>
            </w:r>
          </w:p>
        </w:tc>
        <w:tc>
          <w:tcPr>
            <w:tcW w:w="0" w:type="pct"/>
            <w:shd w:val="clear" w:color="auto" w:fill="0C6484"/>
            <w:hideMark/>
          </w:tcPr>
          <w:p w14:paraId="723EF6F4" w14:textId="77777777" w:rsidR="00293BF0" w:rsidRPr="009136B1" w:rsidRDefault="00293BF0" w:rsidP="00AF0296">
            <w:pPr>
              <w:pStyle w:val="Verses"/>
              <w:spacing w:after="12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9136B1">
              <w:rPr>
                <w:rFonts w:cstheme="minorHAnsi"/>
                <w:b/>
                <w:color w:val="FFFFFF" w:themeColor="background1"/>
              </w:rPr>
              <w:t>Data</w:t>
            </w:r>
          </w:p>
        </w:tc>
        <w:tc>
          <w:tcPr>
            <w:tcW w:w="0" w:type="pct"/>
            <w:shd w:val="clear" w:color="auto" w:fill="0C6484"/>
            <w:hideMark/>
          </w:tcPr>
          <w:p w14:paraId="7494EA45" w14:textId="77777777" w:rsidR="00293BF0" w:rsidRPr="009136B1" w:rsidRDefault="00293BF0" w:rsidP="00AF0296">
            <w:pPr>
              <w:pStyle w:val="Verses"/>
              <w:spacing w:after="12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9136B1">
              <w:rPr>
                <w:rFonts w:cstheme="minorHAnsi"/>
                <w:b/>
                <w:color w:val="FFFFFF" w:themeColor="background1"/>
              </w:rPr>
              <w:t>Autor</w:t>
            </w:r>
          </w:p>
        </w:tc>
        <w:tc>
          <w:tcPr>
            <w:tcW w:w="0" w:type="pct"/>
            <w:shd w:val="clear" w:color="auto" w:fill="0C6484"/>
            <w:hideMark/>
          </w:tcPr>
          <w:p w14:paraId="0FEC4E2F" w14:textId="77777777" w:rsidR="00293BF0" w:rsidRPr="009136B1" w:rsidRDefault="00293BF0" w:rsidP="00AF0296">
            <w:pPr>
              <w:pStyle w:val="Verses"/>
              <w:spacing w:after="120" w:line="276" w:lineRule="auto"/>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9136B1">
              <w:rPr>
                <w:rFonts w:cstheme="minorHAnsi"/>
                <w:b/>
                <w:color w:val="FFFFFF" w:themeColor="background1"/>
              </w:rPr>
              <w:t>Descrição</w:t>
            </w:r>
          </w:p>
        </w:tc>
      </w:tr>
      <w:tr w:rsidR="00EF42CB" w:rsidRPr="003932A8" w14:paraId="46489C70" w14:textId="77777777" w:rsidTr="009136B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0" w:type="pct"/>
            <w:vAlign w:val="center"/>
          </w:tcPr>
          <w:p w14:paraId="07173D1B" w14:textId="47E756C1" w:rsidR="00EF42CB" w:rsidRPr="009136B1" w:rsidRDefault="00EF42CB">
            <w:pPr>
              <w:pStyle w:val="Verses"/>
              <w:spacing w:after="120" w:line="276" w:lineRule="auto"/>
              <w:rPr>
                <w:rFonts w:cstheme="minorHAnsi"/>
                <w:b w:val="0"/>
              </w:rPr>
            </w:pPr>
            <w:r w:rsidRPr="009136B1">
              <w:rPr>
                <w:rFonts w:cstheme="minorHAnsi"/>
              </w:rPr>
              <w:t>1.0</w:t>
            </w:r>
          </w:p>
        </w:tc>
        <w:tc>
          <w:tcPr>
            <w:tcW w:w="1195" w:type="pct"/>
            <w:vAlign w:val="center"/>
          </w:tcPr>
          <w:p w14:paraId="218FEDFB" w14:textId="10F81796" w:rsidR="00EF42CB" w:rsidRPr="009136B1" w:rsidRDefault="00EF42CB">
            <w:pPr>
              <w:pStyle w:val="Verses"/>
              <w:spacing w:after="120" w:line="276" w:lineRule="auto"/>
              <w:cnfStyle w:val="000000010000" w:firstRow="0" w:lastRow="0" w:firstColumn="0" w:lastColumn="0" w:oddVBand="0" w:evenVBand="0" w:oddHBand="0" w:evenHBand="1" w:firstRowFirstColumn="0" w:firstRowLastColumn="0" w:lastRowFirstColumn="0" w:lastRowLastColumn="0"/>
              <w:rPr>
                <w:rFonts w:cstheme="minorHAnsi"/>
                <w:bCs/>
              </w:rPr>
            </w:pPr>
            <w:r w:rsidRPr="009136B1">
              <w:rPr>
                <w:rFonts w:cstheme="minorHAnsi"/>
                <w:bCs/>
              </w:rPr>
              <w:t>17/12/2019</w:t>
            </w:r>
          </w:p>
        </w:tc>
        <w:tc>
          <w:tcPr>
            <w:tcW w:w="895" w:type="pct"/>
            <w:vAlign w:val="center"/>
          </w:tcPr>
          <w:p w14:paraId="29A9805D" w14:textId="18AD976F" w:rsidR="00EF42CB" w:rsidRPr="009136B1" w:rsidRDefault="00EF42CB">
            <w:pPr>
              <w:pStyle w:val="Verses"/>
              <w:spacing w:after="120" w:line="276" w:lineRule="auto"/>
              <w:cnfStyle w:val="000000010000" w:firstRow="0" w:lastRow="0" w:firstColumn="0" w:lastColumn="0" w:oddVBand="0" w:evenVBand="0" w:oddHBand="0" w:evenHBand="1" w:firstRowFirstColumn="0" w:firstRowLastColumn="0" w:lastRowFirstColumn="0" w:lastRowLastColumn="0"/>
              <w:rPr>
                <w:rFonts w:cstheme="minorHAnsi"/>
                <w:bCs/>
              </w:rPr>
            </w:pPr>
            <w:r w:rsidRPr="009136B1">
              <w:rPr>
                <w:rFonts w:cstheme="minorHAnsi"/>
                <w:bCs/>
              </w:rPr>
              <w:t>BASIS</w:t>
            </w:r>
          </w:p>
        </w:tc>
        <w:tc>
          <w:tcPr>
            <w:tcW w:w="2130" w:type="pct"/>
          </w:tcPr>
          <w:p w14:paraId="66AE42E1" w14:textId="56972ACE" w:rsidR="00EF42CB" w:rsidRPr="009136B1" w:rsidRDefault="00EF42CB" w:rsidP="00D65BD6">
            <w:pPr>
              <w:pStyle w:val="Verses"/>
              <w:spacing w:after="120" w:line="276" w:lineRule="auto"/>
              <w:jc w:val="both"/>
              <w:cnfStyle w:val="000000010000" w:firstRow="0" w:lastRow="0" w:firstColumn="0" w:lastColumn="0" w:oddVBand="0" w:evenVBand="0" w:oddHBand="0" w:evenHBand="1" w:firstRowFirstColumn="0" w:firstRowLastColumn="0" w:lastRowFirstColumn="0" w:lastRowLastColumn="0"/>
              <w:rPr>
                <w:rFonts w:cstheme="minorHAnsi"/>
                <w:bCs/>
              </w:rPr>
            </w:pPr>
            <w:r w:rsidRPr="009136B1">
              <w:rPr>
                <w:rFonts w:cstheme="minorHAnsi"/>
                <w:bCs/>
              </w:rPr>
              <w:t xml:space="preserve">Informações extraídas do Documento de Arquitetura de Software elaborado e entregue pela fábrica de software (BASIS) em 17/12/2019. </w:t>
            </w:r>
          </w:p>
        </w:tc>
      </w:tr>
    </w:tbl>
    <w:p w14:paraId="7CEAA92D" w14:textId="1B5DFC1F" w:rsidR="00DD62E8" w:rsidRPr="009136B1" w:rsidRDefault="00DD62E8" w:rsidP="006D6761">
      <w:pPr>
        <w:pStyle w:val="PargrafodaLista"/>
        <w:numPr>
          <w:ilvl w:val="0"/>
          <w:numId w:val="12"/>
        </w:numPr>
        <w:spacing w:before="120" w:after="160" w:line="259" w:lineRule="auto"/>
        <w:jc w:val="both"/>
        <w:outlineLvl w:val="0"/>
        <w:rPr>
          <w:rFonts w:asciiTheme="minorHAnsi" w:hAnsiTheme="minorHAnsi" w:cstheme="minorHAnsi"/>
          <w:b/>
        </w:rPr>
      </w:pPr>
      <w:bookmarkStart w:id="12" w:name="_Toc53939036"/>
      <w:bookmarkStart w:id="13" w:name="_Toc53939037"/>
      <w:bookmarkStart w:id="14" w:name="_Toc494973787"/>
      <w:bookmarkEnd w:id="12"/>
      <w:r w:rsidRPr="009136B1">
        <w:rPr>
          <w:rFonts w:asciiTheme="minorHAnsi" w:hAnsiTheme="minorHAnsi" w:cstheme="minorHAnsi"/>
          <w:b/>
        </w:rPr>
        <w:t>INTRODUÇÃO</w:t>
      </w:r>
      <w:bookmarkEnd w:id="13"/>
    </w:p>
    <w:bookmarkEnd w:id="14"/>
    <w:p w14:paraId="66EC968D" w14:textId="5364EFB2" w:rsidR="00045EE9" w:rsidRPr="009136B1" w:rsidRDefault="00045EE9" w:rsidP="00045EE9">
      <w:pPr>
        <w:rPr>
          <w:rFonts w:asciiTheme="minorHAnsi" w:hAnsiTheme="minorHAnsi" w:cstheme="minorHAnsi"/>
        </w:rPr>
      </w:pPr>
      <w:r w:rsidRPr="009136B1">
        <w:rPr>
          <w:rFonts w:asciiTheme="minorHAnsi" w:hAnsiTheme="minorHAnsi" w:cstheme="minorHAnsi"/>
        </w:rPr>
        <w:t>Este documento visa descrever a arquitetura de referência utilizada nos projetos.</w:t>
      </w:r>
    </w:p>
    <w:p w14:paraId="6288212C" w14:textId="27CAD87B" w:rsidR="00FE5879" w:rsidRPr="009136B1" w:rsidRDefault="00DD62E8" w:rsidP="00DD62E8">
      <w:pPr>
        <w:pStyle w:val="PargrafodaLista"/>
        <w:numPr>
          <w:ilvl w:val="1"/>
          <w:numId w:val="12"/>
        </w:numPr>
        <w:spacing w:after="160" w:line="259" w:lineRule="auto"/>
        <w:jc w:val="both"/>
        <w:rPr>
          <w:rFonts w:asciiTheme="minorHAnsi" w:hAnsiTheme="minorHAnsi" w:cstheme="minorHAnsi"/>
          <w:b/>
        </w:rPr>
      </w:pPr>
      <w:bookmarkStart w:id="15" w:name="_Toc494973790"/>
      <w:r w:rsidRPr="009136B1">
        <w:rPr>
          <w:rFonts w:asciiTheme="minorHAnsi" w:hAnsiTheme="minorHAnsi" w:cstheme="minorHAnsi"/>
          <w:b/>
        </w:rPr>
        <w:t>DEFINIÇÕES, ACRÔNIMOS E ABREVIAÇÕES</w:t>
      </w:r>
      <w:bookmarkEnd w:id="15"/>
    </w:p>
    <w:tbl>
      <w:tblPr>
        <w:tblStyle w:val="TabeladeGrade4-nfase3"/>
        <w:tblW w:w="5000" w:type="pct"/>
        <w:tblLook w:val="04A0" w:firstRow="1" w:lastRow="0" w:firstColumn="1" w:lastColumn="0" w:noHBand="0" w:noVBand="1"/>
      </w:tblPr>
      <w:tblGrid>
        <w:gridCol w:w="1242"/>
        <w:gridCol w:w="7774"/>
      </w:tblGrid>
      <w:tr w:rsidR="00FE5879" w:rsidRPr="003932A8" w14:paraId="23352EE3" w14:textId="77777777" w:rsidTr="00E4416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9" w:type="pct"/>
          </w:tcPr>
          <w:p w14:paraId="03D542E4" w14:textId="4073B75E" w:rsidR="00FE5879" w:rsidRPr="009136B1" w:rsidRDefault="00FE5879" w:rsidP="00AF0296">
            <w:pPr>
              <w:spacing w:after="120" w:line="240" w:lineRule="auto"/>
              <w:jc w:val="center"/>
              <w:rPr>
                <w:rFonts w:eastAsia="Segoe UI" w:cstheme="minorHAnsi"/>
                <w:bCs w:val="0"/>
              </w:rPr>
            </w:pPr>
            <w:r w:rsidRPr="009136B1">
              <w:rPr>
                <w:rFonts w:eastAsia="Segoe UI" w:cstheme="minorHAnsi"/>
              </w:rPr>
              <w:t>Abreviação</w:t>
            </w:r>
          </w:p>
        </w:tc>
        <w:tc>
          <w:tcPr>
            <w:tcW w:w="4321" w:type="pct"/>
          </w:tcPr>
          <w:p w14:paraId="2773DEC0" w14:textId="44995EAD" w:rsidR="00FE5879" w:rsidRPr="009136B1" w:rsidRDefault="00FE5879" w:rsidP="00AF0296">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eastAsia="Segoe UI" w:cstheme="minorHAnsi"/>
                <w:bCs w:val="0"/>
              </w:rPr>
            </w:pPr>
            <w:r w:rsidRPr="009136B1">
              <w:rPr>
                <w:rFonts w:eastAsia="Segoe UI" w:cstheme="minorHAnsi"/>
              </w:rPr>
              <w:t>Descrição</w:t>
            </w:r>
          </w:p>
        </w:tc>
      </w:tr>
      <w:tr w:rsidR="00FE5879" w:rsidRPr="003932A8" w14:paraId="2CB7A21D" w14:textId="77777777" w:rsidTr="00E44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9" w:type="pct"/>
          </w:tcPr>
          <w:p w14:paraId="4A548AB6" w14:textId="776404B9" w:rsidR="00FE5879" w:rsidRPr="009136B1" w:rsidRDefault="00FE5879" w:rsidP="00AF0296">
            <w:pPr>
              <w:spacing w:after="120" w:line="240" w:lineRule="auto"/>
              <w:rPr>
                <w:rFonts w:eastAsia="Segoe UI" w:cstheme="minorHAnsi"/>
                <w:color w:val="000000" w:themeColor="text1"/>
              </w:rPr>
            </w:pPr>
            <w:r w:rsidRPr="009136B1">
              <w:rPr>
                <w:rFonts w:eastAsia="Segoe UI" w:cstheme="minorHAnsi"/>
                <w:color w:val="000000" w:themeColor="text1"/>
              </w:rPr>
              <w:t>JSON</w:t>
            </w:r>
          </w:p>
        </w:tc>
        <w:tc>
          <w:tcPr>
            <w:tcW w:w="4321" w:type="pct"/>
          </w:tcPr>
          <w:p w14:paraId="285A5690" w14:textId="6F95BBC9" w:rsidR="00FE5879" w:rsidRPr="009136B1" w:rsidRDefault="00FE5879" w:rsidP="00AF0296">
            <w:pPr>
              <w:spacing w:after="120" w:line="240" w:lineRule="auto"/>
              <w:cnfStyle w:val="000000100000" w:firstRow="0" w:lastRow="0" w:firstColumn="0" w:lastColumn="0" w:oddVBand="0" w:evenVBand="0" w:oddHBand="1" w:evenHBand="0" w:firstRowFirstColumn="0" w:firstRowLastColumn="0" w:lastRowFirstColumn="0" w:lastRowLastColumn="0"/>
              <w:rPr>
                <w:rFonts w:eastAsia="Segoe UI" w:cstheme="minorHAnsi"/>
                <w:color w:val="000000" w:themeColor="text1"/>
              </w:rPr>
            </w:pPr>
            <w:r w:rsidRPr="009136B1">
              <w:rPr>
                <w:rFonts w:eastAsia="Segoe UI" w:cstheme="minorHAnsi"/>
                <w:color w:val="000000" w:themeColor="text1"/>
              </w:rPr>
              <w:t>JavaScript Object Notation</w:t>
            </w:r>
          </w:p>
        </w:tc>
      </w:tr>
      <w:tr w:rsidR="00FE5879" w:rsidRPr="003932A8" w14:paraId="32751531" w14:textId="77777777" w:rsidTr="00E441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9" w:type="pct"/>
          </w:tcPr>
          <w:p w14:paraId="1BD2F72C" w14:textId="531637C0" w:rsidR="00FE5879" w:rsidRPr="009136B1" w:rsidRDefault="00FE5879" w:rsidP="00AF0296">
            <w:pPr>
              <w:spacing w:after="120" w:line="240" w:lineRule="auto"/>
              <w:rPr>
                <w:rFonts w:eastAsia="Segoe UI" w:cstheme="minorHAnsi"/>
                <w:color w:val="000000" w:themeColor="text1"/>
              </w:rPr>
            </w:pPr>
            <w:r w:rsidRPr="009136B1">
              <w:rPr>
                <w:rFonts w:eastAsia="Segoe UI" w:cstheme="minorHAnsi"/>
                <w:color w:val="000000" w:themeColor="text1"/>
              </w:rPr>
              <w:t>XML</w:t>
            </w:r>
          </w:p>
        </w:tc>
        <w:tc>
          <w:tcPr>
            <w:tcW w:w="4321" w:type="pct"/>
          </w:tcPr>
          <w:p w14:paraId="07611526" w14:textId="18BB2BCB" w:rsidR="00FE5879" w:rsidRPr="009136B1" w:rsidRDefault="00FE5879" w:rsidP="00AF0296">
            <w:pPr>
              <w:spacing w:after="120" w:line="240" w:lineRule="auto"/>
              <w:cnfStyle w:val="000000010000" w:firstRow="0" w:lastRow="0" w:firstColumn="0" w:lastColumn="0" w:oddVBand="0" w:evenVBand="0" w:oddHBand="0" w:evenHBand="1" w:firstRowFirstColumn="0" w:firstRowLastColumn="0" w:lastRowFirstColumn="0" w:lastRowLastColumn="0"/>
              <w:rPr>
                <w:rFonts w:eastAsia="Segoe UI" w:cstheme="minorHAnsi"/>
                <w:color w:val="000000" w:themeColor="text1"/>
              </w:rPr>
            </w:pPr>
            <w:r w:rsidRPr="009136B1">
              <w:rPr>
                <w:rFonts w:eastAsia="Segoe UI" w:cstheme="minorHAnsi"/>
                <w:color w:val="000000" w:themeColor="text1"/>
              </w:rPr>
              <w:t>Linguagem de Marcação Extensível</w:t>
            </w:r>
          </w:p>
        </w:tc>
      </w:tr>
      <w:tr w:rsidR="00FE5879" w:rsidRPr="003932A8" w14:paraId="7A296595" w14:textId="77777777" w:rsidTr="00E44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9" w:type="pct"/>
          </w:tcPr>
          <w:p w14:paraId="625D7669" w14:textId="1665950C" w:rsidR="00FE5879" w:rsidRPr="009136B1" w:rsidRDefault="00FE5879" w:rsidP="00AF0296">
            <w:pPr>
              <w:spacing w:after="120" w:line="240" w:lineRule="auto"/>
              <w:rPr>
                <w:rFonts w:eastAsia="Segoe UI" w:cstheme="minorHAnsi"/>
                <w:color w:val="000000" w:themeColor="text1"/>
              </w:rPr>
            </w:pPr>
            <w:r w:rsidRPr="009136B1">
              <w:rPr>
                <w:rFonts w:eastAsia="Segoe UI" w:cstheme="minorHAnsi"/>
                <w:color w:val="000000" w:themeColor="text1"/>
              </w:rPr>
              <w:t>Heartbeat</w:t>
            </w:r>
          </w:p>
        </w:tc>
        <w:tc>
          <w:tcPr>
            <w:tcW w:w="4321" w:type="pct"/>
          </w:tcPr>
          <w:p w14:paraId="36948119" w14:textId="759344BA" w:rsidR="00FE5879" w:rsidRPr="009136B1" w:rsidRDefault="00FE5879" w:rsidP="00AF0296">
            <w:pPr>
              <w:spacing w:after="120" w:line="240" w:lineRule="auto"/>
              <w:cnfStyle w:val="000000100000" w:firstRow="0" w:lastRow="0" w:firstColumn="0" w:lastColumn="0" w:oddVBand="0" w:evenVBand="0" w:oddHBand="1" w:evenHBand="0" w:firstRowFirstColumn="0" w:firstRowLastColumn="0" w:lastRowFirstColumn="0" w:lastRowLastColumn="0"/>
              <w:rPr>
                <w:rFonts w:eastAsia="Segoe UI" w:cstheme="minorHAnsi"/>
                <w:color w:val="000000" w:themeColor="text1"/>
              </w:rPr>
            </w:pPr>
            <w:r w:rsidRPr="009136B1">
              <w:rPr>
                <w:rFonts w:eastAsia="Segoe UI" w:cstheme="minorHAnsi"/>
                <w:color w:val="000000" w:themeColor="text1"/>
              </w:rPr>
              <w:t>Mecanismo que visa saber se um serviço está disponível</w:t>
            </w:r>
          </w:p>
        </w:tc>
      </w:tr>
      <w:tr w:rsidR="00FE5879" w:rsidRPr="003932A8" w14:paraId="53AA76E2" w14:textId="77777777" w:rsidTr="00E441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9" w:type="pct"/>
          </w:tcPr>
          <w:p w14:paraId="0FA49D02" w14:textId="5213AE19" w:rsidR="00FE5879" w:rsidRPr="009136B1" w:rsidRDefault="00FE5879" w:rsidP="00AF0296">
            <w:pPr>
              <w:spacing w:after="120" w:line="240" w:lineRule="auto"/>
              <w:rPr>
                <w:rFonts w:eastAsia="Segoe UI" w:cstheme="minorHAnsi"/>
                <w:color w:val="000000" w:themeColor="text1"/>
              </w:rPr>
            </w:pPr>
            <w:r w:rsidRPr="009136B1">
              <w:rPr>
                <w:rFonts w:eastAsia="Segoe UI" w:cstheme="minorHAnsi"/>
                <w:color w:val="000000" w:themeColor="text1"/>
              </w:rPr>
              <w:t>APM</w:t>
            </w:r>
          </w:p>
        </w:tc>
        <w:tc>
          <w:tcPr>
            <w:tcW w:w="4321" w:type="pct"/>
          </w:tcPr>
          <w:p w14:paraId="392821EE" w14:textId="51D8C2B7" w:rsidR="00FE5879" w:rsidRPr="009136B1" w:rsidRDefault="00FE5879" w:rsidP="00AF0296">
            <w:pPr>
              <w:spacing w:after="120" w:line="240" w:lineRule="auto"/>
              <w:cnfStyle w:val="000000010000" w:firstRow="0" w:lastRow="0" w:firstColumn="0" w:lastColumn="0" w:oddVBand="0" w:evenVBand="0" w:oddHBand="0" w:evenHBand="1" w:firstRowFirstColumn="0" w:firstRowLastColumn="0" w:lastRowFirstColumn="0" w:lastRowLastColumn="0"/>
              <w:rPr>
                <w:rFonts w:eastAsia="Segoe UI" w:cstheme="minorHAnsi"/>
                <w:color w:val="000000" w:themeColor="text1"/>
              </w:rPr>
            </w:pPr>
            <w:r w:rsidRPr="009136B1">
              <w:rPr>
                <w:rFonts w:eastAsia="Segoe UI" w:cstheme="minorHAnsi"/>
                <w:color w:val="000000" w:themeColor="text1"/>
              </w:rPr>
              <w:t>Gerenciamento de desempenho de aplicativos (Application Performance Management)</w:t>
            </w:r>
          </w:p>
        </w:tc>
      </w:tr>
      <w:tr w:rsidR="00FE5879" w:rsidRPr="003932A8" w14:paraId="28F9ECCC" w14:textId="77777777" w:rsidTr="00E44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9" w:type="pct"/>
          </w:tcPr>
          <w:p w14:paraId="118D5DEC" w14:textId="580ACC86" w:rsidR="00FE5879" w:rsidRPr="009136B1" w:rsidRDefault="00FE5879" w:rsidP="00AF0296">
            <w:pPr>
              <w:spacing w:after="120" w:line="240" w:lineRule="auto"/>
              <w:rPr>
                <w:rFonts w:eastAsia="Segoe UI" w:cstheme="minorHAnsi"/>
                <w:color w:val="000000" w:themeColor="text1"/>
              </w:rPr>
            </w:pPr>
            <w:r w:rsidRPr="009136B1">
              <w:rPr>
                <w:rFonts w:eastAsia="Segoe UI" w:cstheme="minorHAnsi"/>
                <w:color w:val="000000" w:themeColor="text1"/>
              </w:rPr>
              <w:t>ELK</w:t>
            </w:r>
          </w:p>
        </w:tc>
        <w:tc>
          <w:tcPr>
            <w:tcW w:w="4321" w:type="pct"/>
          </w:tcPr>
          <w:p w14:paraId="7758E945" w14:textId="522BE08E" w:rsidR="00FE5879" w:rsidRPr="009136B1" w:rsidRDefault="00FE5879" w:rsidP="00AF0296">
            <w:pPr>
              <w:spacing w:after="120" w:line="240" w:lineRule="auto"/>
              <w:cnfStyle w:val="000000100000" w:firstRow="0" w:lastRow="0" w:firstColumn="0" w:lastColumn="0" w:oddVBand="0" w:evenVBand="0" w:oddHBand="1" w:evenHBand="0" w:firstRowFirstColumn="0" w:firstRowLastColumn="0" w:lastRowFirstColumn="0" w:lastRowLastColumn="0"/>
              <w:rPr>
                <w:rFonts w:eastAsia="Segoe UI" w:cstheme="minorHAnsi"/>
                <w:color w:val="000000" w:themeColor="text1"/>
              </w:rPr>
            </w:pPr>
            <w:r w:rsidRPr="009136B1">
              <w:rPr>
                <w:rFonts w:eastAsia="Segoe UI" w:cstheme="minorHAnsi"/>
                <w:color w:val="000000" w:themeColor="text1"/>
              </w:rPr>
              <w:t>Acrônimo para três projetos de código aberto: Elasticsearch, Logstash, and Kibana</w:t>
            </w:r>
          </w:p>
        </w:tc>
      </w:tr>
    </w:tbl>
    <w:p w14:paraId="78047687" w14:textId="54A35B9E" w:rsidR="003C4C5C" w:rsidRPr="009136B1" w:rsidRDefault="00DD62E8" w:rsidP="00DD62E8">
      <w:pPr>
        <w:spacing w:after="160" w:line="259" w:lineRule="auto"/>
        <w:jc w:val="center"/>
        <w:rPr>
          <w:rFonts w:asciiTheme="minorHAnsi" w:hAnsiTheme="minorHAnsi" w:cstheme="minorHAnsi"/>
          <w:b/>
        </w:rPr>
      </w:pPr>
      <w:r w:rsidRPr="009136B1">
        <w:rPr>
          <w:rFonts w:asciiTheme="minorHAnsi" w:eastAsia="Times New Roman" w:hAnsiTheme="minorHAnsi" w:cstheme="minorHAnsi"/>
          <w:bCs/>
        </w:rPr>
        <w:t xml:space="preserve">Tabela </w:t>
      </w:r>
      <w:r w:rsidRPr="009136B1">
        <w:rPr>
          <w:rFonts w:asciiTheme="minorHAnsi" w:eastAsia="Times New Roman" w:hAnsiTheme="minorHAnsi" w:cstheme="minorHAnsi"/>
          <w:b/>
        </w:rPr>
        <w:fldChar w:fldCharType="begin"/>
      </w:r>
      <w:r w:rsidRPr="009136B1">
        <w:rPr>
          <w:rFonts w:asciiTheme="minorHAnsi" w:eastAsia="Times New Roman" w:hAnsiTheme="minorHAnsi" w:cstheme="minorHAnsi"/>
          <w:bCs/>
        </w:rPr>
        <w:instrText xml:space="preserve"> SEQ Tabela \* ARABIC </w:instrText>
      </w:r>
      <w:r w:rsidRPr="009136B1">
        <w:rPr>
          <w:rFonts w:asciiTheme="minorHAnsi" w:eastAsia="Times New Roman" w:hAnsiTheme="minorHAnsi" w:cstheme="minorHAnsi"/>
          <w:b/>
        </w:rPr>
        <w:fldChar w:fldCharType="separate"/>
      </w:r>
      <w:r w:rsidRPr="009136B1">
        <w:rPr>
          <w:rFonts w:asciiTheme="minorHAnsi" w:eastAsia="Times New Roman" w:hAnsiTheme="minorHAnsi" w:cstheme="minorHAnsi"/>
          <w:bCs/>
        </w:rPr>
        <w:t>1</w:t>
      </w:r>
      <w:r w:rsidRPr="009136B1">
        <w:rPr>
          <w:rFonts w:asciiTheme="minorHAnsi" w:eastAsia="Times New Roman" w:hAnsiTheme="minorHAnsi" w:cstheme="minorHAnsi"/>
          <w:b/>
        </w:rPr>
        <w:fldChar w:fldCharType="end"/>
      </w:r>
      <w:r w:rsidRPr="009136B1">
        <w:rPr>
          <w:rFonts w:asciiTheme="minorHAnsi" w:eastAsia="Times New Roman" w:hAnsiTheme="minorHAnsi" w:cstheme="minorHAnsi"/>
          <w:bCs/>
        </w:rPr>
        <w:t>-Tabela de abreviações</w:t>
      </w:r>
    </w:p>
    <w:p w14:paraId="0FB3305A" w14:textId="4B25EBE5" w:rsidR="00C96723" w:rsidRPr="009136B1" w:rsidRDefault="00DD62E8" w:rsidP="00DD62E8">
      <w:pPr>
        <w:pStyle w:val="PargrafodaLista"/>
        <w:numPr>
          <w:ilvl w:val="1"/>
          <w:numId w:val="12"/>
        </w:numPr>
        <w:spacing w:after="160" w:line="259" w:lineRule="auto"/>
        <w:jc w:val="both"/>
        <w:rPr>
          <w:rFonts w:asciiTheme="minorHAnsi" w:hAnsiTheme="minorHAnsi" w:cstheme="minorHAnsi"/>
          <w:b/>
        </w:rPr>
      </w:pPr>
      <w:r w:rsidRPr="009136B1">
        <w:rPr>
          <w:rFonts w:asciiTheme="minorHAnsi" w:hAnsiTheme="minorHAnsi" w:cstheme="minorHAnsi"/>
          <w:b/>
        </w:rPr>
        <w:t>REFERÊNCIAS</w:t>
      </w:r>
    </w:p>
    <w:tbl>
      <w:tblPr>
        <w:tblStyle w:val="TabeladeGrade4-nfase3"/>
        <w:tblW w:w="5000" w:type="pct"/>
        <w:tblLook w:val="04A0" w:firstRow="1" w:lastRow="0" w:firstColumn="1" w:lastColumn="0" w:noHBand="0" w:noVBand="1"/>
      </w:tblPr>
      <w:tblGrid>
        <w:gridCol w:w="9016"/>
      </w:tblGrid>
      <w:tr w:rsidR="00DF66F4" w:rsidRPr="003932A8" w14:paraId="09330897" w14:textId="77777777" w:rsidTr="00E4416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4BB8BCE2" w14:textId="0EBA479B" w:rsidR="00DF66F4" w:rsidRPr="009136B1" w:rsidRDefault="00DF66F4" w:rsidP="00AF0296">
            <w:pPr>
              <w:spacing w:after="120" w:line="240" w:lineRule="auto"/>
              <w:jc w:val="center"/>
              <w:rPr>
                <w:rFonts w:eastAsia="Segoe UI" w:cstheme="minorHAnsi"/>
                <w:bCs w:val="0"/>
              </w:rPr>
            </w:pPr>
            <w:r w:rsidRPr="009136B1">
              <w:rPr>
                <w:rFonts w:eastAsia="Segoe UI" w:cstheme="minorHAnsi"/>
              </w:rPr>
              <w:t>Fonte</w:t>
            </w:r>
          </w:p>
        </w:tc>
      </w:tr>
      <w:tr w:rsidR="00DF66F4" w:rsidRPr="003932A8" w14:paraId="375F03E1" w14:textId="77777777" w:rsidTr="00E44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13A83752" w14:textId="51725C42" w:rsidR="00DF66F4" w:rsidRPr="009136B1" w:rsidRDefault="00DF66F4" w:rsidP="00AF0296">
            <w:pPr>
              <w:spacing w:after="120" w:line="240" w:lineRule="auto"/>
              <w:rPr>
                <w:rFonts w:eastAsia="Segoe UI" w:cstheme="minorHAnsi"/>
                <w:b w:val="0"/>
                <w:bCs w:val="0"/>
                <w:color w:val="000000" w:themeColor="text1"/>
              </w:rPr>
            </w:pPr>
            <w:r w:rsidRPr="009136B1">
              <w:rPr>
                <w:rFonts w:eastAsia="Segoe UI" w:cstheme="minorHAnsi"/>
                <w:color w:val="000000" w:themeColor="text1"/>
              </w:rPr>
              <w:t>Spring Cloud: http://cloud.spring.io/</w:t>
            </w:r>
          </w:p>
        </w:tc>
      </w:tr>
      <w:tr w:rsidR="00DF66F4" w:rsidRPr="003932A8" w14:paraId="6C3DC45B" w14:textId="77777777" w:rsidTr="00E441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400DCB51" w14:textId="53877013" w:rsidR="00DF66F4" w:rsidRPr="009136B1" w:rsidRDefault="00DF66F4" w:rsidP="00AF0296">
            <w:pPr>
              <w:spacing w:after="120" w:line="240" w:lineRule="auto"/>
              <w:rPr>
                <w:rFonts w:eastAsia="Segoe UI" w:cstheme="minorHAnsi"/>
                <w:b w:val="0"/>
                <w:bCs w:val="0"/>
                <w:color w:val="000000" w:themeColor="text1"/>
              </w:rPr>
            </w:pPr>
            <w:r w:rsidRPr="009136B1">
              <w:rPr>
                <w:rFonts w:eastAsia="Segoe UI" w:cstheme="minorHAnsi"/>
                <w:color w:val="000000" w:themeColor="text1"/>
              </w:rPr>
              <w:t>Spring Cloud Netflix: https://cloud.spring.io/spring-cloud-netflix/</w:t>
            </w:r>
          </w:p>
        </w:tc>
      </w:tr>
      <w:tr w:rsidR="00DF66F4" w:rsidRPr="003932A8" w14:paraId="6EBA9E91" w14:textId="77777777" w:rsidTr="00E44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36BC3E9B" w14:textId="770C7279" w:rsidR="00DF66F4" w:rsidRPr="009136B1" w:rsidRDefault="00DF66F4" w:rsidP="00AF0296">
            <w:pPr>
              <w:spacing w:after="120" w:line="240" w:lineRule="auto"/>
              <w:rPr>
                <w:rFonts w:eastAsia="Segoe UI" w:cstheme="minorHAnsi"/>
                <w:b w:val="0"/>
                <w:bCs w:val="0"/>
                <w:color w:val="000000" w:themeColor="text1"/>
              </w:rPr>
            </w:pPr>
            <w:r w:rsidRPr="009136B1">
              <w:rPr>
                <w:rFonts w:eastAsia="Segoe UI" w:cstheme="minorHAnsi"/>
                <w:color w:val="000000" w:themeColor="text1"/>
              </w:rPr>
              <w:t>Prometheus: https://prometheus.io/docs/concepts/metric_types/</w:t>
            </w:r>
          </w:p>
        </w:tc>
      </w:tr>
      <w:tr w:rsidR="00DF66F4" w:rsidRPr="003932A8" w14:paraId="602B4A2D" w14:textId="77777777" w:rsidTr="00E441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34BA0A56" w14:textId="7CE81B00" w:rsidR="00DF66F4" w:rsidRPr="009136B1" w:rsidRDefault="00DF66F4" w:rsidP="00AF0296">
            <w:pPr>
              <w:spacing w:after="120" w:line="240" w:lineRule="auto"/>
              <w:rPr>
                <w:rFonts w:eastAsia="Segoe UI" w:cstheme="minorHAnsi"/>
                <w:b w:val="0"/>
                <w:bCs w:val="0"/>
                <w:color w:val="000000" w:themeColor="text1"/>
              </w:rPr>
            </w:pPr>
            <w:r w:rsidRPr="009136B1">
              <w:rPr>
                <w:rFonts w:eastAsia="Segoe UI" w:cstheme="minorHAnsi"/>
                <w:color w:val="000000" w:themeColor="text1"/>
              </w:rPr>
              <w:t>Elastic Stack: https://www.elastic.co/elk-stack</w:t>
            </w:r>
          </w:p>
        </w:tc>
      </w:tr>
      <w:tr w:rsidR="00DF66F4" w:rsidRPr="003932A8" w14:paraId="5B721696" w14:textId="77777777" w:rsidTr="00E44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14563A33" w14:textId="77777777" w:rsidR="00DF66F4" w:rsidRPr="009136B1" w:rsidRDefault="00DF66F4" w:rsidP="00AF0296">
            <w:pPr>
              <w:spacing w:after="120" w:line="240" w:lineRule="auto"/>
              <w:rPr>
                <w:rFonts w:eastAsia="Segoe UI" w:cstheme="minorHAnsi"/>
                <w:b w:val="0"/>
                <w:bCs w:val="0"/>
                <w:color w:val="000000" w:themeColor="text1"/>
              </w:rPr>
            </w:pPr>
            <w:r w:rsidRPr="009136B1">
              <w:rPr>
                <w:rFonts w:eastAsia="Segoe UI" w:cstheme="minorHAnsi"/>
                <w:color w:val="000000" w:themeColor="text1"/>
              </w:rPr>
              <w:t>Shard</w:t>
            </w:r>
            <w:r w:rsidRPr="009136B1">
              <w:rPr>
                <w:rFonts w:eastAsia="Segoe UI" w:cstheme="minorHAnsi"/>
                <w:color w:val="000000" w:themeColor="text1"/>
              </w:rPr>
              <w:tab/>
              <w:t>Elasticsearch:</w:t>
            </w:r>
            <w:r w:rsidRPr="009136B1">
              <w:rPr>
                <w:rFonts w:eastAsia="Segoe UI" w:cstheme="minorHAnsi"/>
                <w:color w:val="000000" w:themeColor="text1"/>
              </w:rPr>
              <w:tab/>
              <w:t>https://www.elastic.co/guide/en/elasticsearch/reference/current/</w:t>
            </w:r>
          </w:p>
          <w:p w14:paraId="08024DDF" w14:textId="4B038461" w:rsidR="00DF66F4" w:rsidRPr="009136B1" w:rsidRDefault="00DF66F4" w:rsidP="00AF0296">
            <w:pPr>
              <w:spacing w:after="120" w:line="240" w:lineRule="auto"/>
              <w:rPr>
                <w:rFonts w:eastAsia="Segoe UI" w:cstheme="minorHAnsi"/>
                <w:b w:val="0"/>
                <w:bCs w:val="0"/>
                <w:color w:val="000000" w:themeColor="text1"/>
              </w:rPr>
            </w:pPr>
            <w:r w:rsidRPr="009136B1">
              <w:rPr>
                <w:rFonts w:eastAsia="Segoe UI" w:cstheme="minorHAnsi"/>
                <w:color w:val="000000" w:themeColor="text1"/>
              </w:rPr>
              <w:t>_basic_concepts.html</w:t>
            </w:r>
          </w:p>
        </w:tc>
      </w:tr>
      <w:tr w:rsidR="00DF66F4" w:rsidRPr="003932A8" w14:paraId="0CB7ACEA" w14:textId="77777777" w:rsidTr="00E441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5CC500AC" w14:textId="6BD05CFE" w:rsidR="00DF66F4" w:rsidRPr="009136B1" w:rsidRDefault="00DF66F4" w:rsidP="00AF0296">
            <w:pPr>
              <w:spacing w:after="120" w:line="240" w:lineRule="auto"/>
              <w:rPr>
                <w:rFonts w:eastAsia="Segoe UI" w:cstheme="minorHAnsi"/>
                <w:b w:val="0"/>
                <w:bCs w:val="0"/>
                <w:color w:val="000000" w:themeColor="text1"/>
              </w:rPr>
            </w:pPr>
            <w:r w:rsidRPr="009136B1">
              <w:rPr>
                <w:rFonts w:eastAsia="Segoe UI" w:cstheme="minorHAnsi"/>
                <w:color w:val="000000" w:themeColor="text1"/>
              </w:rPr>
              <w:lastRenderedPageBreak/>
              <w:t>Node</w:t>
            </w:r>
            <w:r w:rsidRPr="009136B1">
              <w:rPr>
                <w:rFonts w:eastAsia="Segoe UI" w:cstheme="minorHAnsi"/>
                <w:color w:val="000000" w:themeColor="text1"/>
              </w:rPr>
              <w:tab/>
              <w:t>Elasticsearch:</w:t>
            </w:r>
            <w:r w:rsidRPr="009136B1">
              <w:rPr>
                <w:rFonts w:eastAsia="Segoe UI" w:cstheme="minorHAnsi"/>
                <w:color w:val="000000" w:themeColor="text1"/>
              </w:rPr>
              <w:tab/>
              <w:t>https://www.elastic.co/guide/en/elasticsearch/reference/current/modules- node.html</w:t>
            </w:r>
          </w:p>
        </w:tc>
      </w:tr>
      <w:tr w:rsidR="00DF66F4" w:rsidRPr="003932A8" w14:paraId="3D81D75D" w14:textId="77777777" w:rsidTr="00E441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E8132AB" w14:textId="60594895" w:rsidR="00DF66F4" w:rsidRPr="009136B1" w:rsidRDefault="00DF66F4" w:rsidP="00AF0296">
            <w:pPr>
              <w:spacing w:after="120" w:line="240" w:lineRule="auto"/>
              <w:rPr>
                <w:rFonts w:eastAsia="Segoe UI" w:cstheme="minorHAnsi"/>
                <w:b w:val="0"/>
                <w:bCs w:val="0"/>
                <w:color w:val="000000" w:themeColor="text1"/>
              </w:rPr>
            </w:pPr>
            <w:r w:rsidRPr="009136B1">
              <w:rPr>
                <w:rFonts w:eastAsia="Segoe UI" w:cstheme="minorHAnsi"/>
                <w:color w:val="000000" w:themeColor="text1"/>
              </w:rPr>
              <w:t>Angular: https://angular.io/</w:t>
            </w:r>
          </w:p>
        </w:tc>
      </w:tr>
      <w:tr w:rsidR="00DF66F4" w:rsidRPr="003932A8" w14:paraId="4254F465" w14:textId="77777777" w:rsidTr="00E441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9E787E2" w14:textId="725EADE0" w:rsidR="00DF66F4" w:rsidRPr="009136B1" w:rsidRDefault="00DF66F4" w:rsidP="00AF0296">
            <w:pPr>
              <w:spacing w:after="120" w:line="240" w:lineRule="auto"/>
              <w:rPr>
                <w:rFonts w:eastAsia="Segoe UI" w:cstheme="minorHAnsi"/>
                <w:b w:val="0"/>
                <w:bCs w:val="0"/>
                <w:color w:val="000000" w:themeColor="text1"/>
              </w:rPr>
            </w:pPr>
            <w:r w:rsidRPr="009136B1">
              <w:rPr>
                <w:rFonts w:eastAsia="Segoe UI" w:cstheme="minorHAnsi"/>
                <w:color w:val="000000" w:themeColor="text1"/>
              </w:rPr>
              <w:t>OKD: https://www.okd.io/</w:t>
            </w:r>
          </w:p>
        </w:tc>
      </w:tr>
    </w:tbl>
    <w:p w14:paraId="094964CC" w14:textId="77777777" w:rsidR="00DD62E8" w:rsidRPr="009136B1" w:rsidRDefault="00DD62E8" w:rsidP="00DD62E8">
      <w:pPr>
        <w:pStyle w:val="Legenda"/>
        <w:ind w:left="360"/>
        <w:jc w:val="center"/>
        <w:rPr>
          <w:rFonts w:asciiTheme="minorHAnsi" w:hAnsiTheme="minorHAnsi" w:cstheme="minorHAnsi"/>
          <w:b w:val="0"/>
          <w:sz w:val="22"/>
          <w:szCs w:val="22"/>
        </w:rPr>
      </w:pPr>
      <w:r w:rsidRPr="009136B1">
        <w:rPr>
          <w:rFonts w:asciiTheme="minorHAnsi" w:hAnsiTheme="minorHAnsi" w:cstheme="minorHAnsi"/>
          <w:b w:val="0"/>
          <w:sz w:val="22"/>
          <w:szCs w:val="22"/>
        </w:rPr>
        <w:t xml:space="preserve">Tabela </w:t>
      </w:r>
      <w:r w:rsidRPr="009136B1">
        <w:rPr>
          <w:rFonts w:asciiTheme="minorHAnsi" w:hAnsiTheme="minorHAnsi" w:cstheme="minorHAnsi"/>
          <w:b w:val="0"/>
          <w:sz w:val="22"/>
          <w:szCs w:val="22"/>
        </w:rPr>
        <w:fldChar w:fldCharType="begin"/>
      </w:r>
      <w:r w:rsidRPr="009136B1">
        <w:rPr>
          <w:rFonts w:asciiTheme="minorHAnsi" w:hAnsiTheme="minorHAnsi" w:cstheme="minorHAnsi"/>
          <w:b w:val="0"/>
          <w:sz w:val="22"/>
          <w:szCs w:val="22"/>
        </w:rPr>
        <w:instrText xml:space="preserve"> SEQ Tabela \* ARABIC </w:instrText>
      </w:r>
      <w:r w:rsidRPr="009136B1">
        <w:rPr>
          <w:rFonts w:asciiTheme="minorHAnsi" w:hAnsiTheme="minorHAnsi" w:cstheme="minorHAnsi"/>
          <w:b w:val="0"/>
          <w:sz w:val="22"/>
          <w:szCs w:val="22"/>
        </w:rPr>
        <w:fldChar w:fldCharType="separate"/>
      </w:r>
      <w:r w:rsidRPr="009136B1">
        <w:rPr>
          <w:rFonts w:asciiTheme="minorHAnsi" w:hAnsiTheme="minorHAnsi" w:cstheme="minorHAnsi"/>
          <w:b w:val="0"/>
          <w:noProof/>
          <w:sz w:val="22"/>
          <w:szCs w:val="22"/>
        </w:rPr>
        <w:t>2</w:t>
      </w:r>
      <w:r w:rsidRPr="009136B1">
        <w:rPr>
          <w:rFonts w:asciiTheme="minorHAnsi" w:hAnsiTheme="minorHAnsi" w:cstheme="minorHAnsi"/>
          <w:b w:val="0"/>
          <w:sz w:val="22"/>
          <w:szCs w:val="22"/>
        </w:rPr>
        <w:fldChar w:fldCharType="end"/>
      </w:r>
      <w:r w:rsidRPr="009136B1">
        <w:rPr>
          <w:rFonts w:asciiTheme="minorHAnsi" w:hAnsiTheme="minorHAnsi" w:cstheme="minorHAnsi"/>
          <w:b w:val="0"/>
          <w:sz w:val="22"/>
          <w:szCs w:val="22"/>
        </w:rPr>
        <w:t>-Tabela de referências</w:t>
      </w:r>
    </w:p>
    <w:p w14:paraId="6738C99F" w14:textId="77777777" w:rsidR="00045EE9" w:rsidRPr="009136B1" w:rsidRDefault="00045EE9" w:rsidP="001A2E82">
      <w:pPr>
        <w:rPr>
          <w:rFonts w:asciiTheme="minorHAnsi" w:hAnsiTheme="minorHAnsi" w:cstheme="minorHAnsi"/>
        </w:rPr>
        <w:sectPr w:rsidR="00045EE9" w:rsidRPr="009136B1" w:rsidSect="00103082">
          <w:pgSz w:w="11906" w:h="16838" w:code="9"/>
          <w:pgMar w:top="1440" w:right="1440" w:bottom="1440" w:left="1440" w:header="708" w:footer="709" w:gutter="0"/>
          <w:cols w:space="708"/>
          <w:docGrid w:linePitch="360"/>
        </w:sectPr>
      </w:pPr>
    </w:p>
    <w:p w14:paraId="694B5CE0" w14:textId="74732CD5" w:rsidR="00045EE9" w:rsidRPr="009136B1" w:rsidRDefault="00045EE9" w:rsidP="005628F6">
      <w:pPr>
        <w:pStyle w:val="PargrafodaLista"/>
        <w:numPr>
          <w:ilvl w:val="0"/>
          <w:numId w:val="12"/>
        </w:numPr>
        <w:spacing w:after="160" w:line="259" w:lineRule="auto"/>
        <w:jc w:val="both"/>
        <w:outlineLvl w:val="0"/>
        <w:rPr>
          <w:rFonts w:asciiTheme="minorHAnsi" w:hAnsiTheme="minorHAnsi" w:cstheme="minorHAnsi"/>
          <w:b/>
        </w:rPr>
      </w:pPr>
      <w:bookmarkStart w:id="16" w:name="_Toc53939038"/>
      <w:r w:rsidRPr="009136B1">
        <w:rPr>
          <w:rFonts w:asciiTheme="minorHAnsi" w:hAnsiTheme="minorHAnsi" w:cstheme="minorHAnsi"/>
          <w:b/>
        </w:rPr>
        <w:lastRenderedPageBreak/>
        <w:t>OBJETIVO DO DOCUMENTO</w:t>
      </w:r>
      <w:bookmarkEnd w:id="16"/>
    </w:p>
    <w:p w14:paraId="6917E3EC" w14:textId="77777777" w:rsidR="00045EE9" w:rsidRPr="009136B1" w:rsidRDefault="00045EE9" w:rsidP="00045EE9">
      <w:pPr>
        <w:rPr>
          <w:rFonts w:asciiTheme="minorHAnsi" w:hAnsiTheme="minorHAnsi" w:cstheme="minorHAnsi"/>
        </w:rPr>
      </w:pPr>
      <w:r w:rsidRPr="009136B1">
        <w:rPr>
          <w:rFonts w:asciiTheme="minorHAnsi" w:hAnsiTheme="minorHAnsi" w:cstheme="minorHAnsi"/>
        </w:rPr>
        <w:t>O objetivo deste documento é apresentar a arquitetura de referência utilizada nos projetos.</w:t>
      </w:r>
    </w:p>
    <w:p w14:paraId="66403E71" w14:textId="77777777" w:rsidR="00045EE9" w:rsidRPr="009136B1" w:rsidRDefault="00045EE9" w:rsidP="001A2E82">
      <w:pPr>
        <w:rPr>
          <w:rFonts w:asciiTheme="minorHAnsi" w:hAnsiTheme="minorHAnsi" w:cstheme="minorHAnsi"/>
        </w:rPr>
        <w:sectPr w:rsidR="00045EE9" w:rsidRPr="009136B1" w:rsidSect="00887F05">
          <w:pgSz w:w="11906" w:h="16838" w:code="9"/>
          <w:pgMar w:top="1440" w:right="1440" w:bottom="1440" w:left="1440" w:header="708" w:footer="708" w:gutter="0"/>
          <w:cols w:space="708"/>
          <w:docGrid w:linePitch="360"/>
        </w:sectPr>
      </w:pPr>
    </w:p>
    <w:p w14:paraId="6D6D278D" w14:textId="16088BCC" w:rsidR="00C96723" w:rsidRPr="009136B1" w:rsidRDefault="0028131F" w:rsidP="005628F6">
      <w:pPr>
        <w:pStyle w:val="PargrafodaLista"/>
        <w:numPr>
          <w:ilvl w:val="0"/>
          <w:numId w:val="12"/>
        </w:numPr>
        <w:spacing w:after="160" w:line="259" w:lineRule="auto"/>
        <w:jc w:val="both"/>
        <w:outlineLvl w:val="0"/>
        <w:rPr>
          <w:rFonts w:asciiTheme="minorHAnsi" w:hAnsiTheme="minorHAnsi" w:cstheme="minorHAnsi"/>
          <w:b/>
        </w:rPr>
      </w:pPr>
      <w:bookmarkStart w:id="17" w:name="_Toc53939039"/>
      <w:r w:rsidRPr="009136B1">
        <w:rPr>
          <w:rFonts w:asciiTheme="minorHAnsi" w:hAnsiTheme="minorHAnsi" w:cstheme="minorHAnsi"/>
          <w:b/>
        </w:rPr>
        <w:lastRenderedPageBreak/>
        <w:t>MACRO ARQUITETURA</w:t>
      </w:r>
      <w:bookmarkEnd w:id="17"/>
    </w:p>
    <w:p w14:paraId="0897D961" w14:textId="77777777" w:rsidR="0028131F" w:rsidRPr="009136B1" w:rsidRDefault="0028131F" w:rsidP="0028131F">
      <w:pPr>
        <w:pStyle w:val="Corpodetexto"/>
        <w:spacing w:before="12"/>
        <w:ind w:left="0"/>
        <w:rPr>
          <w:rFonts w:asciiTheme="minorHAnsi" w:hAnsiTheme="minorHAnsi" w:cstheme="minorHAnsi"/>
          <w:b/>
          <w:sz w:val="22"/>
          <w:szCs w:val="22"/>
        </w:rPr>
      </w:pPr>
      <w:r w:rsidRPr="009136B1">
        <w:rPr>
          <w:rFonts w:asciiTheme="minorHAnsi" w:hAnsiTheme="minorHAnsi" w:cstheme="minorHAnsi"/>
          <w:noProof/>
          <w:sz w:val="22"/>
          <w:szCs w:val="22"/>
        </w:rPr>
        <w:drawing>
          <wp:inline distT="0" distB="0" distL="0" distR="0" wp14:anchorId="653429C5" wp14:editId="5F2D2B40">
            <wp:extent cx="6344285" cy="4320540"/>
            <wp:effectExtent l="0" t="0" r="0" b="381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4285" cy="4320540"/>
                    </a:xfrm>
                    <a:prstGeom prst="rect">
                      <a:avLst/>
                    </a:prstGeom>
                  </pic:spPr>
                </pic:pic>
              </a:graphicData>
            </a:graphic>
          </wp:inline>
        </w:drawing>
      </w:r>
    </w:p>
    <w:p w14:paraId="2AD16E9E" w14:textId="77777777" w:rsidR="0028131F" w:rsidRPr="009136B1" w:rsidRDefault="0028131F" w:rsidP="0028131F">
      <w:pPr>
        <w:pStyle w:val="Legenda"/>
        <w:ind w:left="360"/>
        <w:jc w:val="center"/>
        <w:rPr>
          <w:rFonts w:asciiTheme="minorHAnsi" w:hAnsiTheme="minorHAnsi" w:cstheme="minorHAnsi"/>
          <w:b w:val="0"/>
          <w:sz w:val="22"/>
          <w:szCs w:val="22"/>
        </w:rPr>
      </w:pPr>
      <w:r w:rsidRPr="009136B1">
        <w:rPr>
          <w:rFonts w:asciiTheme="minorHAnsi" w:hAnsiTheme="minorHAnsi" w:cstheme="minorHAnsi"/>
          <w:b w:val="0"/>
          <w:sz w:val="22"/>
          <w:szCs w:val="22"/>
        </w:rPr>
        <w:t>Figura 1. Visão Geral da Macro-Arquitetura</w:t>
      </w:r>
    </w:p>
    <w:p w14:paraId="422C7697" w14:textId="5FADD501" w:rsidR="0028131F" w:rsidRPr="009136B1" w:rsidRDefault="0028131F" w:rsidP="0028131F">
      <w:pPr>
        <w:pStyle w:val="Legenda"/>
        <w:ind w:left="360"/>
        <w:jc w:val="center"/>
        <w:rPr>
          <w:rFonts w:asciiTheme="minorHAnsi" w:hAnsiTheme="minorHAnsi" w:cstheme="minorHAnsi"/>
          <w:b w:val="0"/>
          <w:sz w:val="22"/>
          <w:szCs w:val="22"/>
        </w:rPr>
      </w:pPr>
      <w:r w:rsidRPr="009136B1">
        <w:rPr>
          <w:rFonts w:asciiTheme="minorHAnsi" w:hAnsiTheme="minorHAnsi" w:cstheme="minorHAnsi"/>
          <w:noProof/>
          <w:sz w:val="22"/>
          <w:szCs w:val="22"/>
        </w:rPr>
        <w:lastRenderedPageBreak/>
        <w:drawing>
          <wp:inline distT="0" distB="0" distL="0" distR="0" wp14:anchorId="5432CBAD" wp14:editId="223CFB85">
            <wp:extent cx="5181600" cy="3810000"/>
            <wp:effectExtent l="0" t="0" r="0" b="0"/>
            <wp:docPr id="2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00" cy="3810000"/>
                    </a:xfrm>
                    <a:prstGeom prst="rect">
                      <a:avLst/>
                    </a:prstGeom>
                  </pic:spPr>
                </pic:pic>
              </a:graphicData>
            </a:graphic>
          </wp:inline>
        </w:drawing>
      </w:r>
    </w:p>
    <w:p w14:paraId="3ECE552C" w14:textId="49B8B59A" w:rsidR="0028131F" w:rsidRPr="009136B1" w:rsidRDefault="0028131F" w:rsidP="0028131F">
      <w:pPr>
        <w:pStyle w:val="Legenda"/>
        <w:ind w:left="360"/>
        <w:jc w:val="center"/>
        <w:rPr>
          <w:rFonts w:asciiTheme="minorHAnsi" w:hAnsiTheme="minorHAnsi" w:cstheme="minorHAnsi"/>
          <w:b w:val="0"/>
          <w:sz w:val="22"/>
          <w:szCs w:val="22"/>
        </w:rPr>
      </w:pPr>
      <w:r w:rsidRPr="009136B1">
        <w:rPr>
          <w:rFonts w:asciiTheme="minorHAnsi" w:hAnsiTheme="minorHAnsi" w:cstheme="minorHAnsi"/>
          <w:b w:val="0"/>
          <w:sz w:val="22"/>
          <w:szCs w:val="22"/>
        </w:rPr>
        <w:t>Figura 2. Visão Geral dos Componentes</w:t>
      </w:r>
    </w:p>
    <w:p w14:paraId="74BE35EB" w14:textId="77777777" w:rsidR="00435010" w:rsidRPr="009136B1" w:rsidRDefault="00435010" w:rsidP="0028131F">
      <w:pPr>
        <w:pStyle w:val="Legenda"/>
        <w:ind w:left="360"/>
        <w:jc w:val="center"/>
        <w:rPr>
          <w:rFonts w:asciiTheme="minorHAnsi" w:hAnsiTheme="minorHAnsi" w:cstheme="minorHAnsi"/>
          <w:b w:val="0"/>
          <w:sz w:val="22"/>
          <w:szCs w:val="22"/>
        </w:rPr>
        <w:sectPr w:rsidR="00435010" w:rsidRPr="009136B1" w:rsidSect="006006B7">
          <w:pgSz w:w="11910" w:h="16840"/>
          <w:pgMar w:top="1440" w:right="1440" w:bottom="1440" w:left="1440" w:header="709" w:footer="709" w:gutter="0"/>
          <w:cols w:space="720"/>
          <w:docGrid w:linePitch="299"/>
        </w:sectPr>
      </w:pPr>
    </w:p>
    <w:p w14:paraId="2EB6222B" w14:textId="2ECDB1A4" w:rsidR="00643197" w:rsidRPr="009136B1" w:rsidRDefault="00435010" w:rsidP="00643197">
      <w:pPr>
        <w:pStyle w:val="PargrafodaLista"/>
        <w:numPr>
          <w:ilvl w:val="0"/>
          <w:numId w:val="12"/>
        </w:numPr>
        <w:spacing w:after="160" w:line="259" w:lineRule="auto"/>
        <w:jc w:val="both"/>
        <w:outlineLvl w:val="0"/>
        <w:rPr>
          <w:rFonts w:asciiTheme="minorHAnsi" w:hAnsiTheme="minorHAnsi" w:cstheme="minorHAnsi"/>
          <w:b/>
        </w:rPr>
      </w:pPr>
      <w:bookmarkStart w:id="18" w:name="_Toc48325114"/>
      <w:bookmarkStart w:id="19" w:name="_Toc48325180"/>
      <w:bookmarkStart w:id="20" w:name="_Toc48325658"/>
      <w:bookmarkStart w:id="21" w:name="_Toc48325707"/>
      <w:bookmarkStart w:id="22" w:name="_Toc53939040"/>
      <w:bookmarkStart w:id="23" w:name="_Toc48325115"/>
      <w:bookmarkStart w:id="24" w:name="_Toc48325181"/>
      <w:bookmarkStart w:id="25" w:name="_Toc48325659"/>
      <w:bookmarkStart w:id="26" w:name="_Toc48325708"/>
      <w:bookmarkStart w:id="27" w:name="_Toc53939041"/>
      <w:bookmarkStart w:id="28" w:name="_Toc48325116"/>
      <w:bookmarkStart w:id="29" w:name="_Toc48325182"/>
      <w:bookmarkStart w:id="30" w:name="_Toc48325660"/>
      <w:bookmarkStart w:id="31" w:name="_Toc48325709"/>
      <w:bookmarkStart w:id="32" w:name="_Toc53939042"/>
      <w:bookmarkStart w:id="33" w:name="_Toc48325117"/>
      <w:bookmarkStart w:id="34" w:name="_Toc48325183"/>
      <w:bookmarkStart w:id="35" w:name="_Toc48325661"/>
      <w:bookmarkStart w:id="36" w:name="_Toc48325710"/>
      <w:bookmarkStart w:id="37" w:name="_Toc53939043"/>
      <w:bookmarkStart w:id="38" w:name="_Toc48325118"/>
      <w:bookmarkStart w:id="39" w:name="_Toc48325184"/>
      <w:bookmarkStart w:id="40" w:name="_Toc48325662"/>
      <w:bookmarkStart w:id="41" w:name="_Toc48325711"/>
      <w:bookmarkStart w:id="42" w:name="_Toc53939044"/>
      <w:bookmarkStart w:id="43" w:name="_Toc48325119"/>
      <w:bookmarkStart w:id="44" w:name="_Toc48325185"/>
      <w:bookmarkStart w:id="45" w:name="_Toc48325663"/>
      <w:bookmarkStart w:id="46" w:name="_Toc48325712"/>
      <w:bookmarkStart w:id="47" w:name="_Toc53939045"/>
      <w:bookmarkStart w:id="48" w:name="_Toc48325120"/>
      <w:bookmarkStart w:id="49" w:name="_Toc48325186"/>
      <w:bookmarkStart w:id="50" w:name="_Toc48325664"/>
      <w:bookmarkStart w:id="51" w:name="_Toc48325713"/>
      <w:bookmarkStart w:id="52" w:name="_Toc53939046"/>
      <w:bookmarkStart w:id="53" w:name="_Toc5393904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9136B1">
        <w:rPr>
          <w:rFonts w:asciiTheme="minorHAnsi" w:hAnsiTheme="minorHAnsi" w:cstheme="minorHAnsi"/>
          <w:b/>
        </w:rPr>
        <w:lastRenderedPageBreak/>
        <w:t>MICROSSERVIÇOS</w:t>
      </w:r>
      <w:bookmarkEnd w:id="53"/>
    </w:p>
    <w:p w14:paraId="1C4994D4" w14:textId="77777777" w:rsidR="00643197" w:rsidRPr="009136B1" w:rsidRDefault="00643197" w:rsidP="00643197">
      <w:pPr>
        <w:jc w:val="both"/>
        <w:rPr>
          <w:rFonts w:asciiTheme="minorHAnsi" w:hAnsiTheme="minorHAnsi" w:cstheme="minorHAnsi"/>
        </w:rPr>
      </w:pPr>
      <w:r w:rsidRPr="009136B1">
        <w:rPr>
          <w:rFonts w:asciiTheme="minorHAnsi" w:hAnsiTheme="minorHAnsi" w:cstheme="minorHAnsi"/>
        </w:rPr>
        <w:t>O termo "Arquitetura de Microsserviços" surgiu nos últimos anos para descrever uma maneira particular de projetar aplicações de software, ou seja, um conjunto de programas que pode ser implantado como serviços independentes. Embora não exista uma definição precisa desse estilo de arquitetura, existem certas características comuns em torno da organização e da capacidade do negócio, como: necessidade de implantação automatizada, inteligência nos serviços, descentralização das tecnologias, linguagens e dados.</w:t>
      </w:r>
    </w:p>
    <w:p w14:paraId="4DDF4E40" w14:textId="306724E5" w:rsidR="00643197" w:rsidRPr="009136B1" w:rsidRDefault="00643197" w:rsidP="00643197">
      <w:pPr>
        <w:jc w:val="both"/>
        <w:rPr>
          <w:rFonts w:asciiTheme="minorHAnsi" w:hAnsiTheme="minorHAnsi" w:cstheme="minorHAnsi"/>
        </w:rPr>
      </w:pPr>
      <w:r w:rsidRPr="009136B1">
        <w:rPr>
          <w:rFonts w:asciiTheme="minorHAnsi" w:hAnsiTheme="minorHAnsi" w:cstheme="minorHAnsi"/>
        </w:rPr>
        <w:t xml:space="preserve">O conceito de arquitetura de microsserviços vem gradualmente encontrando o seu espaço no desenvolvimento de software, como um sucessor da arquitetura baseada em serviços (SOA - Service Oriented Architecture), os microsserviços podem ser categorizados como sistemas distribuídos e usam muitos conceitos e práticas do SOA. Eles se diferem, entretanto, no escopo da   responsabilidade dada para cada serviço individualmente. No SOA, um serviço pode ser responsável por tratar diversas funcionalidades e domínios, </w:t>
      </w:r>
      <w:proofErr w:type="gramStart"/>
      <w:r w:rsidRPr="009136B1">
        <w:rPr>
          <w:rFonts w:asciiTheme="minorHAnsi" w:hAnsiTheme="minorHAnsi" w:cstheme="minorHAnsi"/>
        </w:rPr>
        <w:t>enquanto</w:t>
      </w:r>
      <w:r w:rsidR="00333C83" w:rsidRPr="009136B1">
        <w:rPr>
          <w:rFonts w:asciiTheme="minorHAnsi" w:hAnsiTheme="minorHAnsi" w:cstheme="minorHAnsi"/>
        </w:rPr>
        <w:t xml:space="preserve"> </w:t>
      </w:r>
      <w:r w:rsidRPr="009136B1">
        <w:rPr>
          <w:rFonts w:asciiTheme="minorHAnsi" w:hAnsiTheme="minorHAnsi" w:cstheme="minorHAnsi"/>
        </w:rPr>
        <w:t>que</w:t>
      </w:r>
      <w:proofErr w:type="gramEnd"/>
      <w:r w:rsidR="00333C83" w:rsidRPr="009136B1">
        <w:rPr>
          <w:rFonts w:asciiTheme="minorHAnsi" w:hAnsiTheme="minorHAnsi" w:cstheme="minorHAnsi"/>
        </w:rPr>
        <w:t xml:space="preserve"> </w:t>
      </w:r>
      <w:r w:rsidRPr="009136B1">
        <w:rPr>
          <w:rFonts w:asciiTheme="minorHAnsi" w:hAnsiTheme="minorHAnsi" w:cstheme="minorHAnsi"/>
        </w:rPr>
        <w:t>uma regra geral para</w:t>
      </w:r>
      <w:r w:rsidR="00333C83" w:rsidRPr="009136B1">
        <w:rPr>
          <w:rFonts w:asciiTheme="minorHAnsi" w:hAnsiTheme="minorHAnsi" w:cstheme="minorHAnsi"/>
        </w:rPr>
        <w:t xml:space="preserve"> </w:t>
      </w:r>
      <w:r w:rsidRPr="009136B1">
        <w:rPr>
          <w:rFonts w:asciiTheme="minorHAnsi" w:hAnsiTheme="minorHAnsi" w:cstheme="minorHAnsi"/>
        </w:rPr>
        <w:t>um micro serviço é que ele seja responsável por gerenciar um único domínio e as funcionalidades que manipulam esse domínio.</w:t>
      </w:r>
    </w:p>
    <w:p w14:paraId="78F619E3" w14:textId="2B417848" w:rsidR="00643197" w:rsidRPr="009136B1" w:rsidRDefault="00643197" w:rsidP="00227D2D">
      <w:pPr>
        <w:pStyle w:val="Corpodetexto"/>
        <w:spacing w:before="2"/>
        <w:ind w:left="0"/>
        <w:jc w:val="center"/>
        <w:rPr>
          <w:rFonts w:asciiTheme="minorHAnsi" w:hAnsiTheme="minorHAnsi" w:cstheme="minorHAnsi"/>
          <w:sz w:val="22"/>
          <w:szCs w:val="22"/>
        </w:rPr>
      </w:pPr>
      <w:r w:rsidRPr="009136B1">
        <w:rPr>
          <w:rFonts w:asciiTheme="minorHAnsi" w:hAnsiTheme="minorHAnsi" w:cstheme="minorHAnsi"/>
          <w:noProof/>
          <w:sz w:val="22"/>
          <w:szCs w:val="22"/>
        </w:rPr>
        <w:lastRenderedPageBreak/>
        <w:drawing>
          <wp:anchor distT="0" distB="0" distL="0" distR="0" simplePos="0" relativeHeight="251658257" behindDoc="0" locked="0" layoutInCell="1" allowOverlap="1" wp14:anchorId="7CF887B3" wp14:editId="657AD0F7">
            <wp:simplePos x="0" y="0"/>
            <wp:positionH relativeFrom="page">
              <wp:posOffset>612648</wp:posOffset>
            </wp:positionH>
            <wp:positionV relativeFrom="paragraph">
              <wp:posOffset>146472</wp:posOffset>
            </wp:positionV>
            <wp:extent cx="6294311" cy="3813238"/>
            <wp:effectExtent l="0" t="0" r="0" b="0"/>
            <wp:wrapTopAndBottom/>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6294311" cy="3813238"/>
                    </a:xfrm>
                    <a:prstGeom prst="rect">
                      <a:avLst/>
                    </a:prstGeom>
                  </pic:spPr>
                </pic:pic>
              </a:graphicData>
            </a:graphic>
          </wp:anchor>
        </w:drawing>
      </w:r>
      <w:r w:rsidRPr="009136B1">
        <w:rPr>
          <w:rFonts w:asciiTheme="minorHAnsi" w:hAnsiTheme="minorHAnsi" w:cstheme="minorHAnsi"/>
          <w:sz w:val="22"/>
          <w:szCs w:val="22"/>
        </w:rPr>
        <w:t>Figura 3. Microsserviços</w:t>
      </w:r>
    </w:p>
    <w:p w14:paraId="144C1A1F" w14:textId="77777777" w:rsidR="00643197" w:rsidRPr="009136B1" w:rsidRDefault="00643197" w:rsidP="00643197">
      <w:pPr>
        <w:pStyle w:val="Corpodetexto"/>
        <w:spacing w:before="1"/>
        <w:ind w:left="0"/>
        <w:rPr>
          <w:rFonts w:asciiTheme="minorHAnsi" w:hAnsiTheme="minorHAnsi" w:cstheme="minorHAnsi"/>
          <w:i/>
          <w:sz w:val="22"/>
          <w:szCs w:val="22"/>
        </w:rPr>
      </w:pPr>
    </w:p>
    <w:p w14:paraId="5DB89F0C" w14:textId="3A485D2F" w:rsidR="00643197" w:rsidRPr="009136B1" w:rsidRDefault="00643197" w:rsidP="00227D2D">
      <w:pPr>
        <w:jc w:val="both"/>
        <w:rPr>
          <w:rFonts w:asciiTheme="minorHAnsi" w:hAnsiTheme="minorHAnsi" w:cstheme="minorHAnsi"/>
        </w:rPr>
      </w:pPr>
      <w:r w:rsidRPr="009136B1">
        <w:rPr>
          <w:rFonts w:asciiTheme="minorHAnsi" w:hAnsiTheme="minorHAnsi" w:cstheme="minorHAnsi"/>
        </w:rPr>
        <w:t>Uma abordagem de sistemas distribuídos (Microsservicos) consiste em decompor a infraestrutura monolítica de um serviço em subsistemas escaláveis, organizados através de um corte vertical envolvendo cada uma das camadas interconectadas do sistema por uma camada de transporte comum, visando decompor os componentes de um sistema monolítico em unidades individuais de distribuição, capazes de evoluir com as suas próprias exigências de escalabilidade independente de outros subsistemas. Isso significa que o impacto de um recurso no sistema como um todo pode ser gerenciado de forma mais eficiente e a conexão entre componentes pode compartilhar um contrato menos rígido, pois a dependência não é mais gerenciada através de apenas um ambiente de execução.</w:t>
      </w:r>
    </w:p>
    <w:p w14:paraId="20E9B520" w14:textId="77777777" w:rsidR="00643197" w:rsidRPr="009136B1" w:rsidRDefault="00643197" w:rsidP="00227D2D">
      <w:pPr>
        <w:jc w:val="both"/>
        <w:rPr>
          <w:rFonts w:asciiTheme="minorHAnsi" w:hAnsiTheme="minorHAnsi" w:cstheme="minorHAnsi"/>
        </w:rPr>
      </w:pPr>
      <w:r w:rsidRPr="009136B1">
        <w:rPr>
          <w:rFonts w:asciiTheme="minorHAnsi" w:hAnsiTheme="minorHAnsi" w:cstheme="minorHAnsi"/>
        </w:rPr>
        <w:t>Em suma, o estilo arquitetural de um microsserviço consiste em uma abordagem para desenvolver uma única aplicação como um conjunto de pequenos serviços, podendo até usar bibliotecas, mas sua principal forma de criar componentes é dividir-se em serviços.</w:t>
      </w:r>
    </w:p>
    <w:p w14:paraId="40D63DC7" w14:textId="77777777" w:rsidR="00643197" w:rsidRPr="009136B1" w:rsidRDefault="00643197" w:rsidP="00227D2D">
      <w:pPr>
        <w:jc w:val="both"/>
        <w:rPr>
          <w:rFonts w:asciiTheme="minorHAnsi" w:hAnsiTheme="minorHAnsi" w:cstheme="minorHAnsi"/>
        </w:rPr>
      </w:pPr>
      <w:r w:rsidRPr="009136B1">
        <w:rPr>
          <w:rFonts w:asciiTheme="minorHAnsi" w:hAnsiTheme="minorHAnsi" w:cstheme="minorHAnsi"/>
        </w:rPr>
        <w:lastRenderedPageBreak/>
        <w:t>Um dos principais motivos para usar serviços como componentes (em vez de bibliotecas) é que eles podem ser implementados de maneira independente, cada um executando seu próprio processo e comunicando-se com mecanismos leves (API de recurso HTTP), com base em necessidades de negócios e implantados de forma independente, utilizando softwares  de  implantação  automatizados.</w:t>
      </w:r>
    </w:p>
    <w:p w14:paraId="760CDB20" w14:textId="02A81CFD" w:rsidR="00643197" w:rsidRPr="009136B1" w:rsidRDefault="00643197" w:rsidP="00227D2D">
      <w:pPr>
        <w:jc w:val="both"/>
        <w:rPr>
          <w:rFonts w:asciiTheme="minorHAnsi" w:hAnsiTheme="minorHAnsi" w:cstheme="minorHAnsi"/>
        </w:rPr>
      </w:pPr>
      <w:r w:rsidRPr="009136B1">
        <w:rPr>
          <w:rFonts w:asciiTheme="minorHAnsi" w:hAnsiTheme="minorHAnsi" w:cstheme="minorHAnsi"/>
        </w:rPr>
        <w:t>Algumas mudanças podem alterar interfaces de serviços compartilhados, resultando em vários impactos, mas o objetivo de uma boa arquitetura de microsserviço é minimizar esses impactos, limitando os serviço</w:t>
      </w:r>
      <w:r w:rsidR="00DE359D" w:rsidRPr="009136B1">
        <w:rPr>
          <w:rFonts w:asciiTheme="minorHAnsi" w:hAnsiTheme="minorHAnsi" w:cstheme="minorHAnsi"/>
        </w:rPr>
        <w:t>s</w:t>
      </w:r>
      <w:r w:rsidRPr="009136B1">
        <w:rPr>
          <w:rFonts w:asciiTheme="minorHAnsi" w:hAnsiTheme="minorHAnsi" w:cstheme="minorHAnsi"/>
        </w:rPr>
        <w:t xml:space="preserve"> coesos, para isso serão utilizados o controle de versionamento </w:t>
      </w:r>
      <w:proofErr w:type="gramStart"/>
      <w:r w:rsidRPr="009136B1">
        <w:rPr>
          <w:rFonts w:asciiTheme="minorHAnsi" w:hAnsiTheme="minorHAnsi" w:cstheme="minorHAnsi"/>
        </w:rPr>
        <w:t>na uri</w:t>
      </w:r>
      <w:proofErr w:type="gramEnd"/>
      <w:r w:rsidRPr="009136B1">
        <w:rPr>
          <w:rFonts w:asciiTheme="minorHAnsi" w:hAnsiTheme="minorHAnsi" w:cstheme="minorHAnsi"/>
        </w:rPr>
        <w:t xml:space="preserve"> dos serviços e a definição dos serviços RESTful será documentada utilizando a especificação OpenAPI.</w:t>
      </w:r>
    </w:p>
    <w:p w14:paraId="663F40AD" w14:textId="77777777" w:rsidR="00643197" w:rsidRPr="009136B1" w:rsidRDefault="00643197" w:rsidP="00227D2D">
      <w:pPr>
        <w:jc w:val="both"/>
        <w:rPr>
          <w:rFonts w:asciiTheme="minorHAnsi" w:hAnsiTheme="minorHAnsi" w:cstheme="minorHAnsi"/>
        </w:rPr>
      </w:pPr>
      <w:r w:rsidRPr="009136B1">
        <w:rPr>
          <w:rFonts w:asciiTheme="minorHAnsi" w:hAnsiTheme="minorHAnsi" w:cstheme="minorHAnsi"/>
        </w:rPr>
        <w:t xml:space="preserve">Será utilizado o banco de dados PostgreSQL preferencialmente, com a opção de utilização do Oracle ou Sql Server de acordo com as necessidades do sistema. Será utilizada a pattern de um banco de dados por microsserviço. Para atender aos requisitos de performance o uso do Elasticsearch juntamente com banco de dados relacional deverá ser utilizado, dessa forma aumentando a performance da aplicação no acesso as buscas do sistema que necessitam desse requisito não funcional. Em endpoints que serão necessários a agregação de informações de múltiplas entidades deverá ser </w:t>
      </w:r>
      <w:proofErr w:type="gramStart"/>
      <w:r w:rsidRPr="009136B1">
        <w:rPr>
          <w:rFonts w:asciiTheme="minorHAnsi" w:hAnsiTheme="minorHAnsi" w:cstheme="minorHAnsi"/>
        </w:rPr>
        <w:t>criado um novo</w:t>
      </w:r>
      <w:proofErr w:type="gramEnd"/>
      <w:r w:rsidRPr="009136B1">
        <w:rPr>
          <w:rFonts w:asciiTheme="minorHAnsi" w:hAnsiTheme="minorHAnsi" w:cstheme="minorHAnsi"/>
        </w:rPr>
        <w:t xml:space="preserve"> índice com todas as informações agregadas no Elasticsearch para minimizar o custo de acesso aos dados.</w:t>
      </w:r>
    </w:p>
    <w:p w14:paraId="23A115F9" w14:textId="3E4939F9" w:rsidR="00643197" w:rsidRPr="009136B1" w:rsidRDefault="00643197" w:rsidP="00227D2D">
      <w:pPr>
        <w:jc w:val="both"/>
        <w:rPr>
          <w:rFonts w:asciiTheme="minorHAnsi" w:hAnsiTheme="minorHAnsi" w:cstheme="minorHAnsi"/>
        </w:rPr>
      </w:pPr>
      <w:r w:rsidRPr="009136B1">
        <w:rPr>
          <w:rFonts w:asciiTheme="minorHAnsi" w:hAnsiTheme="minorHAnsi" w:cstheme="minorHAnsi"/>
        </w:rPr>
        <w:t xml:space="preserve">O controle de versão do banco de dados será feito utilizando a ferramenta Liquibase. O Liquibase permite a implantação de novas versões do banco de dados de forma segura, rápida e agnóstica ao banco de dados. </w:t>
      </w:r>
      <w:r w:rsidR="00DE359D" w:rsidRPr="009136B1">
        <w:rPr>
          <w:rFonts w:asciiTheme="minorHAnsi" w:hAnsiTheme="minorHAnsi" w:cstheme="minorHAnsi"/>
        </w:rPr>
        <w:t>As atualizações das versões do banco de dados serão</w:t>
      </w:r>
      <w:r w:rsidRPr="009136B1">
        <w:rPr>
          <w:rFonts w:asciiTheme="minorHAnsi" w:hAnsiTheme="minorHAnsi" w:cstheme="minorHAnsi"/>
        </w:rPr>
        <w:t xml:space="preserve"> </w:t>
      </w:r>
      <w:proofErr w:type="gramStart"/>
      <w:r w:rsidRPr="009136B1">
        <w:rPr>
          <w:rFonts w:asciiTheme="minorHAnsi" w:hAnsiTheme="minorHAnsi" w:cstheme="minorHAnsi"/>
        </w:rPr>
        <w:t>executada</w:t>
      </w:r>
      <w:proofErr w:type="gramEnd"/>
      <w:r w:rsidRPr="009136B1">
        <w:rPr>
          <w:rFonts w:asciiTheme="minorHAnsi" w:hAnsiTheme="minorHAnsi" w:cstheme="minorHAnsi"/>
        </w:rPr>
        <w:t xml:space="preserve"> na inicialização de cada microsserviço.</w:t>
      </w:r>
    </w:p>
    <w:p w14:paraId="75D4C539" w14:textId="77777777" w:rsidR="00000000" w:rsidRPr="009136B1" w:rsidRDefault="00FC2250" w:rsidP="009136B1">
      <w:pPr>
        <w:jc w:val="both"/>
        <w:rPr>
          <w:rFonts w:asciiTheme="minorHAnsi" w:hAnsiTheme="minorHAnsi" w:cstheme="minorHAnsi"/>
        </w:rPr>
        <w:sectPr w:rsidR="00000000" w:rsidRPr="009136B1" w:rsidSect="006006B7">
          <w:pgSz w:w="11910" w:h="16840"/>
          <w:pgMar w:top="1440" w:right="1440" w:bottom="1440" w:left="1440" w:header="709" w:footer="709" w:gutter="0"/>
          <w:cols w:space="720"/>
          <w:docGrid w:linePitch="299"/>
        </w:sectPr>
      </w:pPr>
    </w:p>
    <w:p w14:paraId="7E9F1EC1" w14:textId="37846EE9" w:rsidR="00643197" w:rsidRPr="009136B1" w:rsidRDefault="00435010" w:rsidP="00643197">
      <w:pPr>
        <w:pStyle w:val="PargrafodaLista"/>
        <w:numPr>
          <w:ilvl w:val="0"/>
          <w:numId w:val="12"/>
        </w:numPr>
        <w:spacing w:after="160" w:line="259" w:lineRule="auto"/>
        <w:jc w:val="both"/>
        <w:outlineLvl w:val="0"/>
        <w:rPr>
          <w:rFonts w:asciiTheme="minorHAnsi" w:hAnsiTheme="minorHAnsi" w:cstheme="minorHAnsi"/>
          <w:b/>
        </w:rPr>
      </w:pPr>
      <w:bookmarkStart w:id="54" w:name="5._Conteinerização_e_Orquestração"/>
      <w:bookmarkStart w:id="55" w:name="_bookmark6"/>
      <w:bookmarkStart w:id="56" w:name="_Toc53939048"/>
      <w:bookmarkEnd w:id="54"/>
      <w:bookmarkEnd w:id="55"/>
      <w:r w:rsidRPr="009136B1">
        <w:rPr>
          <w:rFonts w:asciiTheme="minorHAnsi" w:hAnsiTheme="minorHAnsi" w:cstheme="minorHAnsi"/>
          <w:b/>
        </w:rPr>
        <w:lastRenderedPageBreak/>
        <w:t>CONTEINERIZAÇÃO E ORQUESTRAÇÃO</w:t>
      </w:r>
      <w:bookmarkEnd w:id="56"/>
    </w:p>
    <w:p w14:paraId="396BC67A" w14:textId="77777777" w:rsidR="00643197" w:rsidRPr="009136B1" w:rsidRDefault="00643197" w:rsidP="0009335E">
      <w:pPr>
        <w:jc w:val="both"/>
        <w:rPr>
          <w:rFonts w:asciiTheme="minorHAnsi" w:hAnsiTheme="minorHAnsi" w:cstheme="minorHAnsi"/>
        </w:rPr>
      </w:pPr>
      <w:r w:rsidRPr="009136B1">
        <w:rPr>
          <w:rFonts w:asciiTheme="minorHAnsi" w:hAnsiTheme="minorHAnsi" w:cstheme="minorHAnsi"/>
        </w:rPr>
        <w:t>Muitas vezes há muitos obstáculos que se interpõem no caminho de se mover facilmente seu aplicativo através do ciclo de desenvolvimento para a produção. Além do trabalho real de desenvolver seu aplicativo para responder de forma apropriada em cada ambiente, você também pode se deparar com problemas com rastreamento de dependências, escalabilidade de sua aplicação, e atualização de componentes individuais sem afetar a aplicação inteira.</w:t>
      </w:r>
    </w:p>
    <w:p w14:paraId="76AA139A" w14:textId="77777777" w:rsidR="00643197" w:rsidRPr="009136B1" w:rsidRDefault="00643197" w:rsidP="0009335E">
      <w:pPr>
        <w:jc w:val="both"/>
        <w:rPr>
          <w:rFonts w:asciiTheme="minorHAnsi" w:hAnsiTheme="minorHAnsi" w:cstheme="minorHAnsi"/>
        </w:rPr>
      </w:pPr>
      <w:r w:rsidRPr="009136B1">
        <w:rPr>
          <w:rFonts w:asciiTheme="minorHAnsi" w:hAnsiTheme="minorHAnsi" w:cstheme="minorHAnsi"/>
        </w:rPr>
        <w:t>A conteinerização e os projetos orientados a arquitetura de microservicos vieram para contribuir na solução de muitos desses problemas. As aplicações podem ser quebradas em componentes funcionais, gerenciáveis, empacotados individualmente com todas as suas dependências e implantados facilmente em qualquer infraestrutura, gerando uma simplificação nas atualizações de componentes e na escalabilidade.</w:t>
      </w:r>
    </w:p>
    <w:p w14:paraId="3B878909" w14:textId="6C3E865A" w:rsidR="00643197" w:rsidRPr="009136B1" w:rsidRDefault="00643197" w:rsidP="00E4416E">
      <w:pPr>
        <w:pStyle w:val="PargrafodaLista"/>
        <w:numPr>
          <w:ilvl w:val="1"/>
          <w:numId w:val="12"/>
        </w:numPr>
        <w:spacing w:after="160" w:line="259" w:lineRule="auto"/>
        <w:jc w:val="both"/>
        <w:rPr>
          <w:rFonts w:asciiTheme="minorHAnsi" w:hAnsiTheme="minorHAnsi" w:cstheme="minorHAnsi"/>
          <w:b/>
        </w:rPr>
      </w:pPr>
      <w:bookmarkStart w:id="57" w:name="5.1._Docker"/>
      <w:bookmarkStart w:id="58" w:name="_bookmark7"/>
      <w:bookmarkEnd w:id="57"/>
      <w:bookmarkEnd w:id="58"/>
      <w:r w:rsidRPr="009136B1">
        <w:rPr>
          <w:rFonts w:asciiTheme="minorHAnsi" w:hAnsiTheme="minorHAnsi" w:cstheme="minorHAnsi"/>
          <w:b/>
        </w:rPr>
        <w:t>Docker</w:t>
      </w:r>
    </w:p>
    <w:p w14:paraId="59A0FDCD" w14:textId="77777777" w:rsidR="00643197" w:rsidRPr="009136B1" w:rsidRDefault="00643197" w:rsidP="0009335E">
      <w:pPr>
        <w:ind w:left="360"/>
        <w:jc w:val="both"/>
        <w:rPr>
          <w:rFonts w:asciiTheme="minorHAnsi" w:hAnsiTheme="minorHAnsi" w:cstheme="minorHAnsi"/>
        </w:rPr>
      </w:pPr>
      <w:r w:rsidRPr="009136B1">
        <w:rPr>
          <w:rFonts w:asciiTheme="minorHAnsi" w:hAnsiTheme="minorHAnsi" w:cstheme="minorHAnsi"/>
        </w:rPr>
        <w:t>É uma plataforma de código aberto que possibilita o empacotamento de uma aplicação ou ambiente dentro de um container, com isso o ambiente inteiro torna-se portável para qualquer outro host que contenha o Docker instalado. Comm se reduz drasticamente o tempo de deploy de algumas infraestruturas e até mesmo aplicações, pois não há necessidade de ajustes de ambiente para o correto funcionamento do</w:t>
      </w:r>
      <w:r w:rsidRPr="009136B1">
        <w:rPr>
          <w:rFonts w:asciiTheme="minorHAnsi" w:hAnsiTheme="minorHAnsi" w:cstheme="minorHAnsi"/>
          <w:color w:val="333333"/>
          <w:w w:val="110"/>
        </w:rPr>
        <w:t xml:space="preserve"> serviço, o ambiente é sempre o mesmo, configure-o uma vez e replique-o quantas vezes quiser.</w:t>
      </w:r>
    </w:p>
    <w:p w14:paraId="10359205" w14:textId="77777777" w:rsidR="00643197" w:rsidRPr="009136B1" w:rsidRDefault="00643197" w:rsidP="0009335E">
      <w:pPr>
        <w:ind w:left="360"/>
        <w:jc w:val="both"/>
        <w:rPr>
          <w:rFonts w:asciiTheme="minorHAnsi" w:hAnsiTheme="minorHAnsi" w:cstheme="minorHAnsi"/>
        </w:rPr>
      </w:pPr>
      <w:r w:rsidRPr="009136B1">
        <w:rPr>
          <w:rFonts w:asciiTheme="minorHAnsi" w:hAnsiTheme="minorHAnsi" w:cstheme="minorHAnsi"/>
        </w:rPr>
        <w:t>A plataforma de contêineres é uma solução completa que permite que as organizações implantem sistemas complexos sem a necessidade do uso de máquinas virtuais, e seu custo inerente da necessidade do uso sistemas operacionais, em infraestruturas complicadas. É mais do que uma peça de tecnologia e orquestração, proporciona benefícios sustentáveis em toda a organização, fornecendo todas as peças que uma operação corporativa exige, incluindo segurança, governança, automação, suporte e certificação durante todo o ciclo de vida da aplicação. O Docker permite que os líderes de TI escolham como construir e gerenciar de maneira econômica todo o seu portfólio de aplicativos em seu próprio ritmo sem medo de bloqueio de infraestrutura e arquitetura.</w:t>
      </w:r>
    </w:p>
    <w:p w14:paraId="722F768C" w14:textId="77777777" w:rsidR="00643197" w:rsidRPr="009136B1" w:rsidRDefault="00643197" w:rsidP="0009335E">
      <w:pPr>
        <w:ind w:left="360"/>
        <w:jc w:val="both"/>
        <w:rPr>
          <w:rFonts w:asciiTheme="minorHAnsi" w:hAnsiTheme="minorHAnsi" w:cstheme="minorHAnsi"/>
        </w:rPr>
      </w:pPr>
      <w:r w:rsidRPr="009136B1">
        <w:rPr>
          <w:rFonts w:asciiTheme="minorHAnsi" w:hAnsiTheme="minorHAnsi" w:cstheme="minorHAnsi"/>
        </w:rPr>
        <w:t>De modo geral, os containers são mais interessantes devido a alguns fatores, como:</w:t>
      </w:r>
    </w:p>
    <w:p w14:paraId="39D2119A" w14:textId="77777777" w:rsidR="00643197" w:rsidRPr="009136B1" w:rsidRDefault="00643197" w:rsidP="009B011B">
      <w:pPr>
        <w:pStyle w:val="PargrafodaLista"/>
        <w:numPr>
          <w:ilvl w:val="0"/>
          <w:numId w:val="36"/>
        </w:numPr>
        <w:jc w:val="both"/>
        <w:rPr>
          <w:rFonts w:asciiTheme="minorHAnsi" w:hAnsiTheme="minorHAnsi" w:cstheme="minorHAnsi"/>
        </w:rPr>
      </w:pPr>
      <w:r w:rsidRPr="009136B1">
        <w:rPr>
          <w:rFonts w:asciiTheme="minorHAnsi" w:hAnsiTheme="minorHAnsi" w:cstheme="minorHAnsi"/>
        </w:rPr>
        <w:t>Simplicidade: um container pode ser criado, iniciado, desligado, transportado e apagado de forma extremamente fácil.</w:t>
      </w:r>
    </w:p>
    <w:p w14:paraId="4AFA13D1" w14:textId="77777777" w:rsidR="00643197" w:rsidRPr="009136B1" w:rsidRDefault="00643197" w:rsidP="009B011B">
      <w:pPr>
        <w:pStyle w:val="PargrafodaLista"/>
        <w:numPr>
          <w:ilvl w:val="0"/>
          <w:numId w:val="36"/>
        </w:numPr>
        <w:jc w:val="both"/>
        <w:rPr>
          <w:rFonts w:asciiTheme="minorHAnsi" w:hAnsiTheme="minorHAnsi" w:cstheme="minorHAnsi"/>
        </w:rPr>
      </w:pPr>
      <w:r w:rsidRPr="009136B1">
        <w:rPr>
          <w:rFonts w:asciiTheme="minorHAnsi" w:hAnsiTheme="minorHAnsi" w:cstheme="minorHAnsi"/>
        </w:rPr>
        <w:t>Leves: As imagens Docker são geralmente muito pequenas, o que facilita a entrega reduzindo o tempo para implantar novos recipientes de aplicativos.</w:t>
      </w:r>
    </w:p>
    <w:p w14:paraId="76D70EB7" w14:textId="77777777" w:rsidR="00643197" w:rsidRPr="009136B1" w:rsidRDefault="00643197" w:rsidP="009B011B">
      <w:pPr>
        <w:pStyle w:val="PargrafodaLista"/>
        <w:numPr>
          <w:ilvl w:val="0"/>
          <w:numId w:val="36"/>
        </w:numPr>
        <w:jc w:val="both"/>
        <w:rPr>
          <w:rFonts w:asciiTheme="minorHAnsi" w:hAnsiTheme="minorHAnsi" w:cstheme="minorHAnsi"/>
        </w:rPr>
      </w:pPr>
      <w:r w:rsidRPr="009136B1">
        <w:rPr>
          <w:rFonts w:asciiTheme="minorHAnsi" w:hAnsiTheme="minorHAnsi" w:cstheme="minorHAnsi"/>
        </w:rPr>
        <w:lastRenderedPageBreak/>
        <w:t>Rápida Implantação: Recursos podem ser rapidamente disponibilizados para desenvolvedores, testadores ou em produção.</w:t>
      </w:r>
    </w:p>
    <w:p w14:paraId="335C81DC" w14:textId="77777777" w:rsidR="00643197" w:rsidRPr="009136B1" w:rsidRDefault="00643197" w:rsidP="009B011B">
      <w:pPr>
        <w:pStyle w:val="PargrafodaLista"/>
        <w:numPr>
          <w:ilvl w:val="0"/>
          <w:numId w:val="36"/>
        </w:numPr>
        <w:jc w:val="both"/>
        <w:rPr>
          <w:rFonts w:asciiTheme="minorHAnsi" w:hAnsiTheme="minorHAnsi" w:cstheme="minorHAnsi"/>
        </w:rPr>
      </w:pPr>
      <w:r w:rsidRPr="009136B1">
        <w:rPr>
          <w:rFonts w:asciiTheme="minorHAnsi" w:hAnsiTheme="minorHAnsi" w:cstheme="minorHAnsi"/>
        </w:rPr>
        <w:t>Portabilidade: É fácil transportar uma aplicação de um ambiente para outro ou migrar de um centro de processamento de dados local para um ambiente em nuvem pública. Isso gera independência de ambiente, de tecnologia utilizada ou do provedor que suporta as aplicações, e uma enorme liberdade dada aos usuários que podem fazer a escolha solução mais adequada a sua realidade.</w:t>
      </w:r>
    </w:p>
    <w:p w14:paraId="630A0EF0" w14:textId="4762D16E" w:rsidR="00643197" w:rsidRPr="009136B1" w:rsidRDefault="00643197" w:rsidP="009B011B">
      <w:pPr>
        <w:pStyle w:val="PargrafodaLista"/>
        <w:numPr>
          <w:ilvl w:val="0"/>
          <w:numId w:val="36"/>
        </w:numPr>
        <w:jc w:val="both"/>
        <w:rPr>
          <w:rFonts w:asciiTheme="minorHAnsi" w:hAnsiTheme="minorHAnsi" w:cstheme="minorHAnsi"/>
        </w:rPr>
      </w:pPr>
      <w:r w:rsidRPr="009136B1">
        <w:rPr>
          <w:rFonts w:asciiTheme="minorHAnsi" w:hAnsiTheme="minorHAnsi" w:cstheme="minorHAnsi"/>
        </w:rPr>
        <w:t>Manutenção simplificada: reduz o esforço e o risco de problemas com dependências de</w:t>
      </w:r>
      <w:r w:rsidR="00DB7FA8" w:rsidRPr="009136B1">
        <w:rPr>
          <w:rFonts w:asciiTheme="minorHAnsi" w:hAnsiTheme="minorHAnsi" w:cstheme="minorHAnsi"/>
        </w:rPr>
        <w:t xml:space="preserve"> </w:t>
      </w:r>
      <w:r w:rsidRPr="009136B1">
        <w:rPr>
          <w:rFonts w:asciiTheme="minorHAnsi" w:hAnsiTheme="minorHAnsi" w:cstheme="minorHAnsi"/>
        </w:rPr>
        <w:t>aplicativos.</w:t>
      </w:r>
    </w:p>
    <w:p w14:paraId="13EBE741" w14:textId="77777777" w:rsidR="00643197" w:rsidRPr="009136B1" w:rsidRDefault="00643197" w:rsidP="009B011B">
      <w:pPr>
        <w:pStyle w:val="PargrafodaLista"/>
        <w:numPr>
          <w:ilvl w:val="0"/>
          <w:numId w:val="36"/>
        </w:numPr>
        <w:jc w:val="both"/>
        <w:rPr>
          <w:rFonts w:asciiTheme="minorHAnsi" w:hAnsiTheme="minorHAnsi" w:cstheme="minorHAnsi"/>
        </w:rPr>
      </w:pPr>
      <w:r w:rsidRPr="009136B1">
        <w:rPr>
          <w:rFonts w:asciiTheme="minorHAnsi" w:hAnsiTheme="minorHAnsi" w:cstheme="minorHAnsi"/>
        </w:rPr>
        <w:t>Elasticidade: Containers podem ser elasticamente criados e destruídos, permitindo tratar de forma eficiente flutuações de demanda. Se aplicando especialmente as aplicações baseadas em microsserviços.</w:t>
      </w:r>
    </w:p>
    <w:p w14:paraId="5C1368D3" w14:textId="77777777" w:rsidR="00643197" w:rsidRPr="009136B1" w:rsidRDefault="00643197" w:rsidP="009B011B">
      <w:pPr>
        <w:pStyle w:val="PargrafodaLista"/>
        <w:numPr>
          <w:ilvl w:val="0"/>
          <w:numId w:val="36"/>
        </w:numPr>
        <w:jc w:val="both"/>
        <w:rPr>
          <w:rFonts w:asciiTheme="minorHAnsi" w:hAnsiTheme="minorHAnsi" w:cstheme="minorHAnsi"/>
        </w:rPr>
      </w:pPr>
      <w:r w:rsidRPr="009136B1">
        <w:rPr>
          <w:rFonts w:asciiTheme="minorHAnsi" w:hAnsiTheme="minorHAnsi" w:cstheme="minorHAnsi"/>
        </w:rPr>
        <w:t>Controle de versão e reutilização de componentes: pode-se rastrear versões sucessivas de um container, inspecionar diferenças ou reverter para versões anteriores. Os recipientes reutilizam componentes das camadas anteriores, o que os torna visivelmente leves.</w:t>
      </w:r>
    </w:p>
    <w:p w14:paraId="6FA95A0A" w14:textId="234F6F22" w:rsidR="00643197" w:rsidRPr="009136B1" w:rsidRDefault="00643197" w:rsidP="009B011B">
      <w:pPr>
        <w:pStyle w:val="PargrafodaLista"/>
        <w:numPr>
          <w:ilvl w:val="0"/>
          <w:numId w:val="36"/>
        </w:numPr>
        <w:jc w:val="both"/>
        <w:rPr>
          <w:rFonts w:asciiTheme="minorHAnsi" w:hAnsiTheme="minorHAnsi" w:cstheme="minorHAnsi"/>
        </w:rPr>
      </w:pPr>
      <w:r w:rsidRPr="009136B1">
        <w:rPr>
          <w:rFonts w:asciiTheme="minorHAnsi" w:hAnsiTheme="minorHAnsi" w:cstheme="minorHAnsi"/>
        </w:rPr>
        <w:t xml:space="preserve">Compartilhamento: Pode-se usar um repositório remoto para compartilhar seu contêiner com outras pessoas. Empresas fornecem registros públicos para esse propósito, </w:t>
      </w:r>
      <w:proofErr w:type="gramStart"/>
      <w:r w:rsidRPr="009136B1">
        <w:rPr>
          <w:rFonts w:asciiTheme="minorHAnsi" w:hAnsiTheme="minorHAnsi" w:cstheme="minorHAnsi"/>
        </w:rPr>
        <w:t>e também</w:t>
      </w:r>
      <w:proofErr w:type="gramEnd"/>
      <w:r w:rsidRPr="009136B1">
        <w:rPr>
          <w:rFonts w:asciiTheme="minorHAnsi" w:hAnsiTheme="minorHAnsi" w:cstheme="minorHAnsi"/>
        </w:rPr>
        <w:t xml:space="preserve"> é possível configurar seu próprio repositório particular.</w:t>
      </w:r>
    </w:p>
    <w:p w14:paraId="39671E61" w14:textId="77777777" w:rsidR="00333C83" w:rsidRPr="009136B1" w:rsidRDefault="00333C83" w:rsidP="00333C83">
      <w:pPr>
        <w:pStyle w:val="PargrafodaLista"/>
        <w:ind w:left="844"/>
        <w:jc w:val="both"/>
        <w:rPr>
          <w:rFonts w:asciiTheme="minorHAnsi" w:hAnsiTheme="minorHAnsi" w:cstheme="minorHAnsi"/>
        </w:rPr>
      </w:pPr>
    </w:p>
    <w:p w14:paraId="6E224298" w14:textId="75213539" w:rsidR="00643197" w:rsidRPr="009136B1" w:rsidRDefault="00643197" w:rsidP="00E4416E">
      <w:pPr>
        <w:pStyle w:val="PargrafodaLista"/>
        <w:numPr>
          <w:ilvl w:val="1"/>
          <w:numId w:val="12"/>
        </w:numPr>
        <w:spacing w:after="160" w:line="259" w:lineRule="auto"/>
        <w:jc w:val="both"/>
        <w:rPr>
          <w:rFonts w:asciiTheme="minorHAnsi" w:hAnsiTheme="minorHAnsi" w:cstheme="minorHAnsi"/>
          <w:b/>
        </w:rPr>
      </w:pPr>
      <w:bookmarkStart w:id="59" w:name="5.2._Kubernetes"/>
      <w:bookmarkStart w:id="60" w:name="_bookmark8"/>
      <w:bookmarkEnd w:id="59"/>
      <w:bookmarkEnd w:id="60"/>
      <w:r w:rsidRPr="009136B1">
        <w:rPr>
          <w:rFonts w:asciiTheme="minorHAnsi" w:hAnsiTheme="minorHAnsi" w:cstheme="minorHAnsi"/>
          <w:b/>
        </w:rPr>
        <w:t>Kubernetes</w:t>
      </w:r>
    </w:p>
    <w:p w14:paraId="3361A314" w14:textId="77777777" w:rsidR="00643197" w:rsidRPr="009136B1" w:rsidRDefault="00643197" w:rsidP="006F55F4">
      <w:pPr>
        <w:ind w:left="360"/>
        <w:jc w:val="both"/>
        <w:rPr>
          <w:rFonts w:asciiTheme="minorHAnsi" w:hAnsiTheme="minorHAnsi" w:cstheme="minorHAnsi"/>
        </w:rPr>
      </w:pPr>
      <w:r w:rsidRPr="009136B1">
        <w:rPr>
          <w:rFonts w:asciiTheme="minorHAnsi" w:hAnsiTheme="minorHAnsi" w:cstheme="minorHAnsi"/>
        </w:rPr>
        <w:t>Com a escalada no uso de containers, surgiram alguns obstáculos, no sentido de como domar a complexidade no gerenciamento de aplicações compostas por centenas de containers juntamente com o desafio de empregá-los em larga escala garantindo a elasticidade e resiliência das aplicações. Uma das soluções veio com o Kubernetes, um sistema de código aberto que foi desenvolvido pelo Google para gerenciamento de aplicativos em containers através de múltiplos hosts de cluster utilizando Docker.</w:t>
      </w:r>
    </w:p>
    <w:p w14:paraId="43B9F26F" w14:textId="77777777" w:rsidR="00643197" w:rsidRPr="009136B1" w:rsidRDefault="00643197" w:rsidP="006F55F4">
      <w:pPr>
        <w:ind w:left="360"/>
        <w:jc w:val="both"/>
        <w:rPr>
          <w:rFonts w:asciiTheme="minorHAnsi" w:hAnsiTheme="minorHAnsi" w:cstheme="minorHAnsi"/>
        </w:rPr>
      </w:pPr>
      <w:r w:rsidRPr="009136B1">
        <w:rPr>
          <w:rFonts w:asciiTheme="minorHAnsi" w:hAnsiTheme="minorHAnsi" w:cstheme="minorHAnsi"/>
        </w:rPr>
        <w:t xml:space="preserve">Seu principal objetivo é auxiliar na adoção da tecnologia de containers pelo mercado, bem como facilitar a implantação de aplicativos baseados em microsserviços. O Kubernetes fornece uma plataforma que provê a automatização, distribuição de carga, monitoramento e orquestração entre containers, eliminando diversas ineficiências relacionadas à gestão de containers graças a sua organização em </w:t>
      </w:r>
      <w:proofErr w:type="gramStart"/>
      <w:r w:rsidRPr="009136B1">
        <w:rPr>
          <w:rFonts w:asciiTheme="minorHAnsi" w:hAnsiTheme="minorHAnsi" w:cstheme="minorHAnsi"/>
        </w:rPr>
        <w:t>pods(</w:t>
      </w:r>
      <w:proofErr w:type="gramEnd"/>
      <w:r w:rsidRPr="009136B1">
        <w:rPr>
          <w:rFonts w:asciiTheme="minorHAnsi" w:hAnsiTheme="minorHAnsi" w:cstheme="minorHAnsi"/>
        </w:rPr>
        <w:t>menores unidades dentro de um cluster) que acrescentam uma camada de abstração aos containers agrupados.</w:t>
      </w:r>
    </w:p>
    <w:p w14:paraId="4F9660B1" w14:textId="77777777" w:rsidR="00643197" w:rsidRPr="009136B1" w:rsidRDefault="00643197" w:rsidP="006F55F4">
      <w:pPr>
        <w:ind w:left="360"/>
        <w:jc w:val="both"/>
        <w:rPr>
          <w:rFonts w:asciiTheme="minorHAnsi" w:hAnsiTheme="minorHAnsi" w:cstheme="minorHAnsi"/>
        </w:rPr>
      </w:pPr>
      <w:r w:rsidRPr="009136B1">
        <w:rPr>
          <w:rFonts w:asciiTheme="minorHAnsi" w:hAnsiTheme="minorHAnsi" w:cstheme="minorHAnsi"/>
        </w:rPr>
        <w:lastRenderedPageBreak/>
        <w:t>Em resumo, o Kubernetes oferece aos usuários uma plataforma simples de gestão de infraestrutura e orquestração de aplicações com containers. Enquanto o Docker se concentra no empacotamento de uma aplicação e suas dependências num container e em sua implantação num servidor, Kubernetes vai além, sua função é orquestrar a implantação de aplicações compostas por múltiplos containers, gerenciá-las e monitorá-las, garantindo resiliência e escalabilidade em clusters de servidores distribuídos.</w:t>
      </w:r>
    </w:p>
    <w:p w14:paraId="5708545F" w14:textId="4FB96CE4" w:rsidR="00643197" w:rsidRPr="009136B1" w:rsidRDefault="00643197" w:rsidP="006F55F4">
      <w:pPr>
        <w:ind w:left="360"/>
        <w:jc w:val="both"/>
        <w:rPr>
          <w:rFonts w:asciiTheme="minorHAnsi" w:hAnsiTheme="minorHAnsi" w:cstheme="minorHAnsi"/>
        </w:rPr>
      </w:pPr>
      <w:r w:rsidRPr="009136B1">
        <w:rPr>
          <w:rFonts w:asciiTheme="minorHAnsi" w:hAnsiTheme="minorHAnsi" w:cstheme="minorHAnsi"/>
        </w:rPr>
        <w:t xml:space="preserve">O uso da plataforma Kubernetes para automatizar a maior partes </w:t>
      </w:r>
      <w:r w:rsidR="00DE359D" w:rsidRPr="009136B1">
        <w:rPr>
          <w:rFonts w:asciiTheme="minorHAnsi" w:hAnsiTheme="minorHAnsi" w:cstheme="minorHAnsi"/>
        </w:rPr>
        <w:t>dos processos manuais necessários</w:t>
      </w:r>
      <w:r w:rsidRPr="009136B1">
        <w:rPr>
          <w:rFonts w:asciiTheme="minorHAnsi" w:hAnsiTheme="minorHAnsi" w:cstheme="minorHAnsi"/>
        </w:rPr>
        <w:t xml:space="preserve"> para implantar e escalar microsserviços será utilizado como parte fundamental na infraestrutura da arquitetura, dessa forma viabilizando e minimizando a complexidade na implantação de sistema distribuídos complexos.</w:t>
      </w:r>
    </w:p>
    <w:p w14:paraId="1FC92B9F" w14:textId="1D80094A" w:rsidR="00643197" w:rsidRPr="009136B1" w:rsidRDefault="00643197" w:rsidP="00E4416E">
      <w:pPr>
        <w:pStyle w:val="PargrafodaLista"/>
        <w:numPr>
          <w:ilvl w:val="1"/>
          <w:numId w:val="12"/>
        </w:numPr>
        <w:spacing w:after="160" w:line="259" w:lineRule="auto"/>
        <w:jc w:val="both"/>
        <w:rPr>
          <w:rFonts w:asciiTheme="minorHAnsi" w:hAnsiTheme="minorHAnsi" w:cstheme="minorHAnsi"/>
          <w:b/>
        </w:rPr>
      </w:pPr>
      <w:bookmarkStart w:id="61" w:name="5.3._OpenShift"/>
      <w:bookmarkStart w:id="62" w:name="_bookmark9"/>
      <w:bookmarkEnd w:id="61"/>
      <w:bookmarkEnd w:id="62"/>
      <w:r w:rsidRPr="009136B1">
        <w:rPr>
          <w:rFonts w:asciiTheme="minorHAnsi" w:hAnsiTheme="minorHAnsi" w:cstheme="minorHAnsi"/>
          <w:b/>
        </w:rPr>
        <w:t>OpenShift</w:t>
      </w:r>
    </w:p>
    <w:p w14:paraId="039B3321" w14:textId="736DB2AC" w:rsidR="00643197" w:rsidRPr="009136B1" w:rsidRDefault="00643197" w:rsidP="006F55F4">
      <w:pPr>
        <w:ind w:left="360"/>
        <w:jc w:val="both"/>
        <w:rPr>
          <w:rFonts w:asciiTheme="minorHAnsi" w:hAnsiTheme="minorHAnsi" w:cstheme="minorHAnsi"/>
        </w:rPr>
      </w:pPr>
      <w:r w:rsidRPr="009136B1">
        <w:rPr>
          <w:rFonts w:asciiTheme="minorHAnsi" w:hAnsiTheme="minorHAnsi" w:cstheme="minorHAnsi"/>
        </w:rPr>
        <w:t>O OKD é uma distribuição do Kubernetes otimizada para desenvolvimento contínuo de aplicações de implantação multi-tenant. O OpenShift agrega funcionalidades importantes para a implantação     e manutenção dos containers como por exemplo:</w:t>
      </w:r>
    </w:p>
    <w:p w14:paraId="74052D96" w14:textId="77D29C3C" w:rsidR="00643197" w:rsidRPr="009136B1" w:rsidRDefault="00643197" w:rsidP="006F55F4">
      <w:pPr>
        <w:pStyle w:val="PargrafodaLista"/>
        <w:numPr>
          <w:ilvl w:val="0"/>
          <w:numId w:val="26"/>
        </w:numPr>
        <w:jc w:val="both"/>
        <w:rPr>
          <w:rFonts w:asciiTheme="minorHAnsi" w:hAnsiTheme="minorHAnsi" w:cstheme="minorHAnsi"/>
        </w:rPr>
      </w:pPr>
      <w:r w:rsidRPr="009136B1">
        <w:rPr>
          <w:rFonts w:asciiTheme="minorHAnsi" w:hAnsiTheme="minorHAnsi" w:cstheme="minorHAnsi"/>
        </w:rPr>
        <w:t xml:space="preserve">Builds: O OpenShift utilizada o Kubernetes para criar containers do docker e </w:t>
      </w:r>
      <w:r w:rsidR="00DE359D" w:rsidRPr="009136B1">
        <w:rPr>
          <w:rFonts w:asciiTheme="minorHAnsi" w:hAnsiTheme="minorHAnsi" w:cstheme="minorHAnsi"/>
        </w:rPr>
        <w:t>publicá-los</w:t>
      </w:r>
      <w:r w:rsidRPr="009136B1">
        <w:rPr>
          <w:rFonts w:asciiTheme="minorHAnsi" w:hAnsiTheme="minorHAnsi" w:cstheme="minorHAnsi"/>
        </w:rPr>
        <w:t xml:space="preserve"> em   </w:t>
      </w:r>
      <w:r w:rsidR="0001681B" w:rsidRPr="009136B1">
        <w:rPr>
          <w:rFonts w:asciiTheme="minorHAnsi" w:hAnsiTheme="minorHAnsi" w:cstheme="minorHAnsi"/>
        </w:rPr>
        <w:t>um registry</w:t>
      </w:r>
      <w:r w:rsidRPr="009136B1">
        <w:rPr>
          <w:rFonts w:asciiTheme="minorHAnsi" w:hAnsiTheme="minorHAnsi" w:cstheme="minorHAnsi"/>
        </w:rPr>
        <w:t xml:space="preserve"> Docker. Ele possu</w:t>
      </w:r>
      <w:r w:rsidR="00DE359D" w:rsidRPr="009136B1">
        <w:rPr>
          <w:rFonts w:asciiTheme="minorHAnsi" w:hAnsiTheme="minorHAnsi" w:cstheme="minorHAnsi"/>
        </w:rPr>
        <w:t>i</w:t>
      </w:r>
      <w:r w:rsidRPr="009136B1">
        <w:rPr>
          <w:rFonts w:asciiTheme="minorHAnsi" w:hAnsiTheme="minorHAnsi" w:cstheme="minorHAnsi"/>
        </w:rPr>
        <w:t xml:space="preserve"> três estratégias: Docker build, Source-to-Image e Custom build;</w:t>
      </w:r>
    </w:p>
    <w:p w14:paraId="35A185BE" w14:textId="77777777" w:rsidR="00643197" w:rsidRPr="009136B1" w:rsidRDefault="00643197" w:rsidP="006F55F4">
      <w:pPr>
        <w:pStyle w:val="PargrafodaLista"/>
        <w:numPr>
          <w:ilvl w:val="0"/>
          <w:numId w:val="26"/>
        </w:numPr>
        <w:jc w:val="both"/>
        <w:rPr>
          <w:rFonts w:asciiTheme="minorHAnsi" w:hAnsiTheme="minorHAnsi" w:cstheme="minorHAnsi"/>
        </w:rPr>
      </w:pPr>
      <w:r w:rsidRPr="009136B1">
        <w:rPr>
          <w:rFonts w:asciiTheme="minorHAnsi" w:hAnsiTheme="minorHAnsi" w:cstheme="minorHAnsi"/>
        </w:rPr>
        <w:t>Image Streams: Uma image stream pode ser usada para automaticamente realizar uma ação no Kubernetes quando uma nova imagem é modificada no registro do docker.</w:t>
      </w:r>
    </w:p>
    <w:p w14:paraId="1094A4D7" w14:textId="77777777" w:rsidR="00643197" w:rsidRPr="009136B1" w:rsidRDefault="00643197" w:rsidP="00643197">
      <w:pPr>
        <w:spacing w:line="266" w:lineRule="auto"/>
        <w:rPr>
          <w:rFonts w:asciiTheme="minorHAnsi" w:hAnsiTheme="minorHAnsi" w:cstheme="minorHAnsi"/>
        </w:rPr>
        <w:sectPr w:rsidR="00643197" w:rsidRPr="009136B1" w:rsidSect="006006B7">
          <w:pgSz w:w="11910" w:h="16840"/>
          <w:pgMar w:top="1440" w:right="1440" w:bottom="1440" w:left="1440" w:header="709" w:footer="709" w:gutter="0"/>
          <w:cols w:space="720"/>
          <w:docGrid w:linePitch="299"/>
        </w:sectPr>
      </w:pPr>
    </w:p>
    <w:p w14:paraId="31848547" w14:textId="29C921DB" w:rsidR="00643197" w:rsidRPr="009136B1" w:rsidRDefault="00435010" w:rsidP="002530B5">
      <w:pPr>
        <w:pStyle w:val="PargrafodaLista"/>
        <w:numPr>
          <w:ilvl w:val="0"/>
          <w:numId w:val="12"/>
        </w:numPr>
        <w:spacing w:after="160" w:line="259" w:lineRule="auto"/>
        <w:jc w:val="both"/>
        <w:outlineLvl w:val="0"/>
        <w:rPr>
          <w:rFonts w:asciiTheme="minorHAnsi" w:hAnsiTheme="minorHAnsi" w:cstheme="minorHAnsi"/>
          <w:b/>
        </w:rPr>
      </w:pPr>
      <w:bookmarkStart w:id="63" w:name="6._Empacotamento_e_Configuração_de_aplic"/>
      <w:bookmarkStart w:id="64" w:name="_bookmark10"/>
      <w:bookmarkStart w:id="65" w:name="_Toc53939049"/>
      <w:bookmarkEnd w:id="63"/>
      <w:bookmarkEnd w:id="64"/>
      <w:r w:rsidRPr="009136B1">
        <w:rPr>
          <w:rFonts w:asciiTheme="minorHAnsi" w:hAnsiTheme="minorHAnsi" w:cstheme="minorHAnsi"/>
          <w:b/>
        </w:rPr>
        <w:lastRenderedPageBreak/>
        <w:t>EMPACOTAMENTO E CONFIGURAÇÃO DE APLICATIVOS</w:t>
      </w:r>
      <w:bookmarkEnd w:id="65"/>
    </w:p>
    <w:p w14:paraId="43F9BEF9" w14:textId="77777777" w:rsidR="00643197" w:rsidRPr="009136B1" w:rsidRDefault="00643197" w:rsidP="002530B5">
      <w:pPr>
        <w:jc w:val="both"/>
        <w:rPr>
          <w:rFonts w:asciiTheme="minorHAnsi" w:hAnsiTheme="minorHAnsi" w:cstheme="minorHAnsi"/>
        </w:rPr>
      </w:pPr>
      <w:r w:rsidRPr="009136B1">
        <w:rPr>
          <w:rFonts w:asciiTheme="minorHAnsi" w:hAnsiTheme="minorHAnsi" w:cstheme="minorHAnsi"/>
        </w:rPr>
        <w:t>As aplicações serão desenvolvidas utilizando Java e Spring Boot. Muitas pessoas perdem tempo e as vezes não conseguem configurar uma aplicação do zero. Geralmente são necessárias várias configurações para só então começar a codificar. Imagine pular toda essa parte fastidiosa de configurações e criar um projeto onde você já tenha tudo o que precisa.</w:t>
      </w:r>
    </w:p>
    <w:p w14:paraId="5F20298D" w14:textId="3EB37469" w:rsidR="00643197" w:rsidRPr="009136B1" w:rsidRDefault="00643197" w:rsidP="002530B5">
      <w:pPr>
        <w:jc w:val="both"/>
        <w:rPr>
          <w:rFonts w:asciiTheme="minorHAnsi" w:hAnsiTheme="minorHAnsi" w:cstheme="minorHAnsi"/>
        </w:rPr>
      </w:pPr>
      <w:r w:rsidRPr="009136B1">
        <w:rPr>
          <w:rFonts w:asciiTheme="minorHAnsi" w:hAnsiTheme="minorHAnsi" w:cstheme="minorHAnsi"/>
        </w:rPr>
        <w:t>O Spring Boot é um projeto da Spring que veio para facilitar o processo de configuração e publicação</w:t>
      </w:r>
      <w:r w:rsidR="009B011B" w:rsidRPr="009136B1">
        <w:rPr>
          <w:rFonts w:asciiTheme="minorHAnsi" w:hAnsiTheme="minorHAnsi" w:cstheme="minorHAnsi"/>
        </w:rPr>
        <w:t xml:space="preserve"> </w:t>
      </w:r>
      <w:r w:rsidRPr="009136B1">
        <w:rPr>
          <w:rFonts w:asciiTheme="minorHAnsi" w:hAnsiTheme="minorHAnsi" w:cstheme="minorHAnsi"/>
        </w:rPr>
        <w:t>das aplicações, sua intenção é ter o seu projeto rodando o mais rápido possível e sem complicações. O Spring Boot é construído em cima do Spring Framework, com isso ele obtém os benefícios de sua maturidade, escondendo a sua complexidade com um middleware que auxilia no desenvolvimento de microsserviços. Seu objetivo não é trazer novas soluções para problemas que     já foram resolvidos, mas sim reaproveitar estas tecnologias e aumentar a produtividade do desenvolvedor.</w:t>
      </w:r>
    </w:p>
    <w:p w14:paraId="6FE6F0EB" w14:textId="77777777" w:rsidR="00643197" w:rsidRPr="009136B1" w:rsidRDefault="00643197" w:rsidP="002530B5">
      <w:pPr>
        <w:jc w:val="both"/>
        <w:rPr>
          <w:rFonts w:asciiTheme="minorHAnsi" w:hAnsiTheme="minorHAnsi" w:cstheme="minorHAnsi"/>
        </w:rPr>
      </w:pPr>
      <w:r w:rsidRPr="009136B1">
        <w:rPr>
          <w:rFonts w:asciiTheme="minorHAnsi" w:hAnsiTheme="minorHAnsi" w:cstheme="minorHAnsi"/>
        </w:rPr>
        <w:t xml:space="preserve">Os pacotes dentro dos microsserviços serã criados de acordo com o seguinte padrão de nomeclatura: </w:t>
      </w:r>
      <w:proofErr w:type="gramStart"/>
      <w:r w:rsidRPr="009136B1">
        <w:rPr>
          <w:rFonts w:asciiTheme="minorHAnsi" w:hAnsiTheme="minorHAnsi" w:cstheme="minorHAnsi"/>
        </w:rPr>
        <w:t>br.gov.mec.&lt;</w:t>
      </w:r>
      <w:proofErr w:type="gramEnd"/>
      <w:r w:rsidRPr="009136B1">
        <w:rPr>
          <w:rFonts w:asciiTheme="minorHAnsi" w:hAnsiTheme="minorHAnsi" w:cstheme="minorHAnsi"/>
        </w:rPr>
        <w:t>app&gt;.&lt;microsservico&gt;</w:t>
      </w:r>
    </w:p>
    <w:p w14:paraId="0D595AEA" w14:textId="570710CB"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66" w:name="6.1._Princípios"/>
      <w:bookmarkStart w:id="67" w:name="_bookmark11"/>
      <w:bookmarkEnd w:id="66"/>
      <w:bookmarkEnd w:id="67"/>
      <w:r w:rsidRPr="009136B1">
        <w:rPr>
          <w:rFonts w:asciiTheme="minorHAnsi" w:hAnsiTheme="minorHAnsi" w:cstheme="minorHAnsi"/>
          <w:b/>
        </w:rPr>
        <w:t>Princípios</w:t>
      </w:r>
    </w:p>
    <w:p w14:paraId="38017968" w14:textId="77777777" w:rsidR="00643197" w:rsidRPr="009136B1" w:rsidRDefault="00643197" w:rsidP="009B011B">
      <w:pPr>
        <w:pStyle w:val="PargrafodaLista"/>
        <w:numPr>
          <w:ilvl w:val="0"/>
          <w:numId w:val="35"/>
        </w:numPr>
        <w:jc w:val="both"/>
        <w:rPr>
          <w:rFonts w:asciiTheme="minorHAnsi" w:hAnsiTheme="minorHAnsi" w:cstheme="minorHAnsi"/>
        </w:rPr>
      </w:pPr>
      <w:r w:rsidRPr="009136B1">
        <w:rPr>
          <w:rFonts w:asciiTheme="minorHAnsi" w:hAnsiTheme="minorHAnsi" w:cstheme="minorHAnsi"/>
        </w:rPr>
        <w:t>Prover uma experiência de início de projeto (getting started experience) extremamente rápida e direta.</w:t>
      </w:r>
    </w:p>
    <w:p w14:paraId="2B9B5FAD" w14:textId="77777777" w:rsidR="00643197" w:rsidRPr="009136B1" w:rsidRDefault="00643197" w:rsidP="009B011B">
      <w:pPr>
        <w:pStyle w:val="PargrafodaLista"/>
        <w:numPr>
          <w:ilvl w:val="0"/>
          <w:numId w:val="35"/>
        </w:numPr>
        <w:jc w:val="both"/>
        <w:rPr>
          <w:rFonts w:asciiTheme="minorHAnsi" w:hAnsiTheme="minorHAnsi" w:cstheme="minorHAnsi"/>
        </w:rPr>
      </w:pPr>
      <w:r w:rsidRPr="009136B1">
        <w:rPr>
          <w:rFonts w:asciiTheme="minorHAnsi" w:hAnsiTheme="minorHAnsi" w:cstheme="minorHAnsi"/>
        </w:rPr>
        <w:t>Apresentar uma visão opinativa sobre o modo como devemos configurar nossos projetos Spring, mas ao mesmo tempo sendo flexível o suficiente para que a configuração possa ser facilmente substituída de acordo com os requisitos do projeto.</w:t>
      </w:r>
    </w:p>
    <w:p w14:paraId="02B241F9" w14:textId="09FA65D8" w:rsidR="00643197" w:rsidRPr="009136B1" w:rsidRDefault="00643197" w:rsidP="009B011B">
      <w:pPr>
        <w:pStyle w:val="PargrafodaLista"/>
        <w:numPr>
          <w:ilvl w:val="0"/>
          <w:numId w:val="35"/>
        </w:numPr>
        <w:jc w:val="both"/>
        <w:rPr>
          <w:rFonts w:asciiTheme="minorHAnsi" w:hAnsiTheme="minorHAnsi" w:cstheme="minorHAnsi"/>
        </w:rPr>
      </w:pPr>
      <w:r w:rsidRPr="009136B1">
        <w:rPr>
          <w:rFonts w:asciiTheme="minorHAnsi" w:hAnsiTheme="minorHAnsi" w:cstheme="minorHAnsi"/>
        </w:rPr>
        <w:t xml:space="preserve">Fornecer uma série de requisitos não funcionais já pré-configurados para o desenvolvedor como, por exemplo: métricas, segurança, acesso a base de dados, servidor de aplicações/servlet </w:t>
      </w:r>
      <w:r w:rsidR="009B011B" w:rsidRPr="009136B1">
        <w:rPr>
          <w:rFonts w:asciiTheme="minorHAnsi" w:hAnsiTheme="minorHAnsi" w:cstheme="minorHAnsi"/>
        </w:rPr>
        <w:t>embarcado etc.</w:t>
      </w:r>
    </w:p>
    <w:p w14:paraId="0B99A3EF" w14:textId="436C0054" w:rsidR="00643197" w:rsidRPr="009136B1" w:rsidRDefault="00643197" w:rsidP="009B011B">
      <w:pPr>
        <w:pStyle w:val="PargrafodaLista"/>
        <w:numPr>
          <w:ilvl w:val="0"/>
          <w:numId w:val="35"/>
        </w:numPr>
        <w:jc w:val="both"/>
        <w:rPr>
          <w:rFonts w:asciiTheme="minorHAnsi" w:hAnsiTheme="minorHAnsi" w:cstheme="minorHAnsi"/>
        </w:rPr>
      </w:pPr>
      <w:r w:rsidRPr="009136B1">
        <w:rPr>
          <w:rFonts w:asciiTheme="minorHAnsi" w:hAnsiTheme="minorHAnsi" w:cstheme="minorHAnsi"/>
        </w:rPr>
        <w:t>Não prover nenhuma geração de código e minimizar a zero a necessidade de arquivos XML.</w:t>
      </w:r>
    </w:p>
    <w:p w14:paraId="21557F58" w14:textId="77777777" w:rsidR="00DE359D" w:rsidRPr="009136B1" w:rsidRDefault="00DE359D" w:rsidP="009B011B">
      <w:pPr>
        <w:pStyle w:val="PargrafodaLista"/>
        <w:ind w:left="844"/>
        <w:jc w:val="both"/>
        <w:rPr>
          <w:rFonts w:asciiTheme="minorHAnsi" w:hAnsiTheme="minorHAnsi" w:cstheme="minorHAnsi"/>
        </w:rPr>
      </w:pPr>
    </w:p>
    <w:p w14:paraId="5595FE25" w14:textId="378DC2F1"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68" w:name="6.2._Benefícios"/>
      <w:bookmarkStart w:id="69" w:name="_bookmark12"/>
      <w:bookmarkEnd w:id="68"/>
      <w:bookmarkEnd w:id="69"/>
      <w:r w:rsidRPr="009136B1">
        <w:rPr>
          <w:rFonts w:asciiTheme="minorHAnsi" w:hAnsiTheme="minorHAnsi" w:cstheme="minorHAnsi"/>
          <w:b/>
        </w:rPr>
        <w:t>Benefícios</w:t>
      </w:r>
    </w:p>
    <w:p w14:paraId="7643BCB3" w14:textId="3C170528"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Configurações</w:t>
      </w:r>
    </w:p>
    <w:p w14:paraId="1FAB0CBA" w14:textId="77777777" w:rsidR="00643197" w:rsidRPr="009136B1" w:rsidRDefault="00643197" w:rsidP="002530B5">
      <w:pPr>
        <w:ind w:left="708"/>
        <w:jc w:val="both"/>
        <w:rPr>
          <w:rFonts w:asciiTheme="minorHAnsi" w:hAnsiTheme="minorHAnsi" w:cstheme="minorHAnsi"/>
        </w:rPr>
      </w:pPr>
      <w:r w:rsidRPr="009136B1">
        <w:rPr>
          <w:rFonts w:asciiTheme="minorHAnsi" w:hAnsiTheme="minorHAnsi" w:cstheme="minorHAnsi"/>
        </w:rPr>
        <w:t xml:space="preserve">As configurações do Spring Boot permitem aos microsserviços ir muito longe, em alguns casos sem a necessidade de sobrescrever absolutamente nada. Quando um serviço tiver que ir </w:t>
      </w:r>
      <w:proofErr w:type="gramStart"/>
      <w:r w:rsidRPr="009136B1">
        <w:rPr>
          <w:rFonts w:asciiTheme="minorHAnsi" w:hAnsiTheme="minorHAnsi" w:cstheme="minorHAnsi"/>
        </w:rPr>
        <w:t>a</w:t>
      </w:r>
      <w:proofErr w:type="gramEnd"/>
      <w:r w:rsidRPr="009136B1">
        <w:rPr>
          <w:rFonts w:asciiTheme="minorHAnsi" w:hAnsiTheme="minorHAnsi" w:cstheme="minorHAnsi"/>
        </w:rPr>
        <w:t xml:space="preserve"> produção, certas propriedade, como a porta que o contêiner embarcado usará, podem ser trocadas no ambiente, o framework fornece várias maneiras de sobrescrever as configurações padrões do projeto.</w:t>
      </w:r>
    </w:p>
    <w:p w14:paraId="17537635" w14:textId="19CEFD00"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Empacotamento</w:t>
      </w:r>
    </w:p>
    <w:p w14:paraId="36328539" w14:textId="372C8D21" w:rsidR="00643197" w:rsidRPr="009136B1" w:rsidRDefault="00643197" w:rsidP="002530B5">
      <w:pPr>
        <w:ind w:left="708"/>
        <w:jc w:val="both"/>
        <w:rPr>
          <w:rFonts w:asciiTheme="minorHAnsi" w:hAnsiTheme="minorHAnsi" w:cstheme="minorHAnsi"/>
        </w:rPr>
      </w:pPr>
      <w:r w:rsidRPr="009136B1">
        <w:rPr>
          <w:rFonts w:asciiTheme="minorHAnsi" w:hAnsiTheme="minorHAnsi" w:cstheme="minorHAnsi"/>
        </w:rPr>
        <w:lastRenderedPageBreak/>
        <w:t>Uma vez que o micro serviço está pronto para ser inWstalado, o ferramental do Spring Boot ajuda a gerar um artefato leve e executável, pois fornece plugins para Gradle e Maven, que permitem criar</w:t>
      </w:r>
      <w:r w:rsidR="00DB7FA8" w:rsidRPr="009136B1">
        <w:rPr>
          <w:rFonts w:asciiTheme="minorHAnsi" w:hAnsiTheme="minorHAnsi" w:cstheme="minorHAnsi"/>
        </w:rPr>
        <w:t xml:space="preserve"> </w:t>
      </w:r>
      <w:r w:rsidRPr="009136B1">
        <w:rPr>
          <w:rFonts w:asciiTheme="minorHAnsi" w:hAnsiTheme="minorHAnsi" w:cstheme="minorHAnsi"/>
        </w:rPr>
        <w:t>um arquivo JAR executável para distribuição.</w:t>
      </w:r>
    </w:p>
    <w:p w14:paraId="31C8E27C" w14:textId="77777777" w:rsidR="00643197" w:rsidRPr="009136B1" w:rsidRDefault="00643197" w:rsidP="002530B5">
      <w:pPr>
        <w:ind w:left="708"/>
        <w:jc w:val="both"/>
        <w:rPr>
          <w:rFonts w:asciiTheme="minorHAnsi" w:hAnsiTheme="minorHAnsi" w:cstheme="minorHAnsi"/>
        </w:rPr>
      </w:pPr>
      <w:r w:rsidRPr="009136B1">
        <w:rPr>
          <w:rFonts w:asciiTheme="minorHAnsi" w:hAnsiTheme="minorHAnsi" w:cstheme="minorHAnsi"/>
        </w:rPr>
        <w:t>Esse modelo de empacotamento (standalone JAR) casa-se muito bem com as unidades de execução desejáveis em uma arquitetura de microsserviços e conteinerização, pois permite  que  aplicações feitas em Spring Boot sejam empacotadas, gerando a facilidade de serem disponibilizados em ambientes de execução embarcado, com Undertow que é o motor de servlet do Wildfly capaz de iniciar em segundos.</w:t>
      </w:r>
    </w:p>
    <w:p w14:paraId="02A57183" w14:textId="77777777" w:rsidR="00643197" w:rsidRPr="009136B1" w:rsidRDefault="00643197" w:rsidP="002530B5">
      <w:pPr>
        <w:ind w:left="708"/>
        <w:jc w:val="both"/>
        <w:rPr>
          <w:rFonts w:asciiTheme="minorHAnsi" w:hAnsiTheme="minorHAnsi" w:cstheme="minorHAnsi"/>
        </w:rPr>
      </w:pPr>
      <w:r w:rsidRPr="009136B1">
        <w:rPr>
          <w:rFonts w:asciiTheme="minorHAnsi" w:hAnsiTheme="minorHAnsi" w:cstheme="minorHAnsi"/>
        </w:rPr>
        <w:t>Em suma, o Spring Boot reconhece desde o início os benefícios de decompor serviços monolíticos em microsserviços distribuídos, ele foi projetado para tornar o desenvolvimento e a construção dos microsserviços mais simples, permitindo que as aplicações se liguem a um poderoso subconjunto de funcionalidades que de outra forma precisariam ser configuradas de forma explícita ou serem feitas programaticamente.</w:t>
      </w:r>
    </w:p>
    <w:p w14:paraId="1015384C" w14:textId="50FCB246" w:rsidR="00DB7FA8" w:rsidRPr="009136B1" w:rsidRDefault="00643197" w:rsidP="00DB7FA8">
      <w:pPr>
        <w:ind w:left="708"/>
        <w:jc w:val="both"/>
        <w:rPr>
          <w:rFonts w:asciiTheme="minorHAnsi" w:hAnsiTheme="minorHAnsi" w:cstheme="minorHAnsi"/>
        </w:rPr>
      </w:pPr>
      <w:r w:rsidRPr="009136B1">
        <w:rPr>
          <w:rFonts w:asciiTheme="minorHAnsi" w:hAnsiTheme="minorHAnsi" w:cstheme="minorHAnsi"/>
        </w:rPr>
        <w:t>Seu trabalho é feito de maneira muito elegante, livrando-nos das preocupaç</w:t>
      </w:r>
      <w:r w:rsidR="00DE359D" w:rsidRPr="009136B1">
        <w:rPr>
          <w:rFonts w:asciiTheme="minorHAnsi" w:hAnsiTheme="minorHAnsi" w:cstheme="minorHAnsi"/>
        </w:rPr>
        <w:t>ões</w:t>
      </w:r>
      <w:r w:rsidRPr="009136B1">
        <w:rPr>
          <w:rFonts w:asciiTheme="minorHAnsi" w:hAnsiTheme="minorHAnsi" w:cstheme="minorHAnsi"/>
        </w:rPr>
        <w:t xml:space="preserve"> desnecessária</w:t>
      </w:r>
      <w:r w:rsidR="00DE359D" w:rsidRPr="009136B1">
        <w:rPr>
          <w:rFonts w:asciiTheme="minorHAnsi" w:hAnsiTheme="minorHAnsi" w:cstheme="minorHAnsi"/>
        </w:rPr>
        <w:t>s</w:t>
      </w:r>
      <w:r w:rsidRPr="009136B1">
        <w:rPr>
          <w:rFonts w:asciiTheme="minorHAnsi" w:hAnsiTheme="minorHAnsi" w:cstheme="minorHAnsi"/>
        </w:rPr>
        <w:t xml:space="preserve"> com dependências e configurações dos projeto</w:t>
      </w:r>
      <w:r w:rsidR="00DE359D" w:rsidRPr="009136B1">
        <w:rPr>
          <w:rFonts w:asciiTheme="minorHAnsi" w:hAnsiTheme="minorHAnsi" w:cstheme="minorHAnsi"/>
        </w:rPr>
        <w:t>s</w:t>
      </w:r>
      <w:r w:rsidRPr="009136B1">
        <w:rPr>
          <w:rFonts w:asciiTheme="minorHAnsi" w:hAnsiTheme="minorHAnsi" w:cstheme="minorHAnsi"/>
        </w:rPr>
        <w:t xml:space="preserve"> que são na realidade as mesmas em 99% dos casos.</w:t>
      </w:r>
    </w:p>
    <w:p w14:paraId="510208A6" w14:textId="77777777" w:rsidR="00DB7FA8" w:rsidRPr="009136B1" w:rsidRDefault="00DB7FA8" w:rsidP="00DB7FA8">
      <w:pPr>
        <w:ind w:left="708"/>
        <w:jc w:val="both"/>
        <w:rPr>
          <w:rFonts w:asciiTheme="minorHAnsi" w:hAnsiTheme="minorHAnsi" w:cstheme="minorHAnsi"/>
        </w:rPr>
      </w:pPr>
    </w:p>
    <w:p w14:paraId="4142C136" w14:textId="2B8CBB81" w:rsidR="00DB7FA8" w:rsidRPr="009136B1" w:rsidRDefault="00DB7FA8" w:rsidP="00DB7FA8">
      <w:pPr>
        <w:ind w:left="708"/>
        <w:jc w:val="both"/>
        <w:rPr>
          <w:rFonts w:asciiTheme="minorHAnsi" w:hAnsiTheme="minorHAnsi" w:cstheme="minorHAnsi"/>
        </w:rPr>
        <w:sectPr w:rsidR="00DB7FA8" w:rsidRPr="009136B1" w:rsidSect="00D65BD6">
          <w:pgSz w:w="11910" w:h="16840"/>
          <w:pgMar w:top="1440" w:right="1440" w:bottom="1440" w:left="1440" w:header="709" w:footer="709" w:gutter="0"/>
          <w:cols w:space="720"/>
          <w:docGrid w:linePitch="299"/>
        </w:sectPr>
      </w:pPr>
    </w:p>
    <w:p w14:paraId="287197C6" w14:textId="25E5A7E6" w:rsidR="00643197" w:rsidRPr="009136B1" w:rsidRDefault="00435010" w:rsidP="00755671">
      <w:pPr>
        <w:pStyle w:val="PargrafodaLista"/>
        <w:numPr>
          <w:ilvl w:val="0"/>
          <w:numId w:val="12"/>
        </w:numPr>
        <w:spacing w:after="160" w:line="259" w:lineRule="auto"/>
        <w:jc w:val="both"/>
        <w:outlineLvl w:val="0"/>
        <w:rPr>
          <w:rFonts w:asciiTheme="minorHAnsi" w:hAnsiTheme="minorHAnsi" w:cstheme="minorHAnsi"/>
          <w:b/>
        </w:rPr>
      </w:pPr>
      <w:bookmarkStart w:id="70" w:name="7._Configuração_externalizada_e_centrali"/>
      <w:bookmarkStart w:id="71" w:name="_bookmark13"/>
      <w:bookmarkStart w:id="72" w:name="_Toc53939050"/>
      <w:bookmarkEnd w:id="70"/>
      <w:bookmarkEnd w:id="71"/>
      <w:r w:rsidRPr="009136B1">
        <w:rPr>
          <w:rFonts w:asciiTheme="minorHAnsi" w:hAnsiTheme="minorHAnsi" w:cstheme="minorHAnsi"/>
          <w:b/>
        </w:rPr>
        <w:lastRenderedPageBreak/>
        <w:t>CONFIGURAÇÃO EXTERNALIZADA E CENTRALIZADA</w:t>
      </w:r>
      <w:bookmarkEnd w:id="72"/>
    </w:p>
    <w:p w14:paraId="28D86232" w14:textId="5AE49CDA" w:rsidR="00643197" w:rsidRPr="009136B1" w:rsidRDefault="00643197" w:rsidP="00755671">
      <w:pPr>
        <w:jc w:val="both"/>
        <w:rPr>
          <w:rFonts w:asciiTheme="minorHAnsi" w:hAnsiTheme="minorHAnsi" w:cstheme="minorHAnsi"/>
        </w:rPr>
      </w:pPr>
      <w:r w:rsidRPr="009136B1">
        <w:rPr>
          <w:rFonts w:asciiTheme="minorHAnsi" w:hAnsiTheme="minorHAnsi" w:cstheme="minorHAnsi"/>
        </w:rPr>
        <w:t xml:space="preserve">Uma aplicação frequentemente usa serviços de infraestrutura como banco de dados, registro de serviços, </w:t>
      </w:r>
      <w:r w:rsidR="00DE359D" w:rsidRPr="009136B1">
        <w:rPr>
          <w:rFonts w:asciiTheme="minorHAnsi" w:hAnsiTheme="minorHAnsi" w:cstheme="minorHAnsi"/>
        </w:rPr>
        <w:t>mensageria etc.</w:t>
      </w:r>
      <w:r w:rsidRPr="009136B1">
        <w:rPr>
          <w:rFonts w:asciiTheme="minorHAnsi" w:hAnsiTheme="minorHAnsi" w:cstheme="minorHAnsi"/>
        </w:rPr>
        <w:t xml:space="preserve"> Além disso, é possível que a aplicação precise se integrar com vários outros serviços de terceiros. Daí surge o problema de como possibilitar que um serviço seja executado em múltiplos ambientes (desenvolvimento, teste, homologação, produção) sem modificação e/ou recompilação. A solução é usar mecanismos que permitam a aplicação, no momento de sua inicialização, ler configurações a partir de um serviço externo.</w:t>
      </w:r>
    </w:p>
    <w:p w14:paraId="103BD4C9" w14:textId="1A27AF08" w:rsidR="00643197" w:rsidRPr="009136B1" w:rsidRDefault="00643197" w:rsidP="00755671">
      <w:pPr>
        <w:jc w:val="both"/>
        <w:rPr>
          <w:rFonts w:asciiTheme="minorHAnsi" w:hAnsiTheme="minorHAnsi" w:cstheme="minorHAnsi"/>
        </w:rPr>
      </w:pPr>
      <w:r w:rsidRPr="009136B1">
        <w:rPr>
          <w:rFonts w:asciiTheme="minorHAnsi" w:hAnsiTheme="minorHAnsi" w:cstheme="minorHAnsi"/>
        </w:rPr>
        <w:t xml:space="preserve">O Spring Cloud Config fornece suporte para configuração externalizada em ambiente distribuídos. Os dados de configurações podem ser lidos a partir de várias fontes como sistema de arquivos, git, configmaps do Kubernetes, </w:t>
      </w:r>
      <w:r w:rsidR="00DE359D" w:rsidRPr="009136B1">
        <w:rPr>
          <w:rFonts w:asciiTheme="minorHAnsi" w:hAnsiTheme="minorHAnsi" w:cstheme="minorHAnsi"/>
        </w:rPr>
        <w:t>vault etc.</w:t>
      </w:r>
      <w:r w:rsidRPr="009136B1">
        <w:rPr>
          <w:rFonts w:asciiTheme="minorHAnsi" w:hAnsiTheme="minorHAnsi" w:cstheme="minorHAnsi"/>
        </w:rPr>
        <w:t xml:space="preserve"> Também é possível adicionar implementações alternativas e configurá-las através do Spring.</w:t>
      </w:r>
    </w:p>
    <w:p w14:paraId="625ED478" w14:textId="256997DD" w:rsidR="00643197" w:rsidRPr="009136B1" w:rsidRDefault="00643197" w:rsidP="00755671">
      <w:pPr>
        <w:jc w:val="both"/>
        <w:rPr>
          <w:rFonts w:asciiTheme="minorHAnsi" w:hAnsiTheme="minorHAnsi" w:cstheme="minorHAnsi"/>
        </w:rPr>
      </w:pPr>
      <w:r w:rsidRPr="009136B1">
        <w:rPr>
          <w:rFonts w:asciiTheme="minorHAnsi" w:hAnsiTheme="minorHAnsi" w:cstheme="minorHAnsi"/>
        </w:rPr>
        <w:t>Com uso de microsserviços, podemos criar um servidor de configuração central onde todos os parâmetros configuráveis dos sistemas distribuídos são controlados por versão. O benefício de um servidor de configuração central é que se alterarmos uma propriedade para um microsserviço, essa alteração de reflete automaticamente sem precisar de redeploy do aplicativo ou reinicialização do contêiner.</w:t>
      </w:r>
    </w:p>
    <w:p w14:paraId="6B09FB4C" w14:textId="37691FB8" w:rsidR="00643197" w:rsidRPr="009136B1" w:rsidRDefault="00643197" w:rsidP="00755671">
      <w:pPr>
        <w:jc w:val="both"/>
        <w:rPr>
          <w:rFonts w:asciiTheme="minorHAnsi" w:hAnsiTheme="minorHAnsi" w:cstheme="minorHAnsi"/>
        </w:rPr>
      </w:pPr>
      <w:r w:rsidRPr="009136B1">
        <w:rPr>
          <w:rFonts w:asciiTheme="minorHAnsi" w:hAnsiTheme="minorHAnsi" w:cstheme="minorHAnsi"/>
        </w:rPr>
        <w:t>As configurações serão armazenadas em configmaps e disponibilizadas como arquivos para o Spring Cloud Config server usando o mecânismo do Kubernetes de mapeamento de configmaps como arquivos.</w:t>
      </w:r>
    </w:p>
    <w:p w14:paraId="3F3B2EC2" w14:textId="40EB4816" w:rsidR="00643197" w:rsidRPr="009136B1" w:rsidRDefault="00643197" w:rsidP="00755671">
      <w:pPr>
        <w:pStyle w:val="Corpodetexto"/>
        <w:spacing w:before="10"/>
        <w:ind w:left="0"/>
        <w:jc w:val="center"/>
        <w:rPr>
          <w:rFonts w:asciiTheme="minorHAnsi" w:hAnsiTheme="minorHAnsi" w:cstheme="minorHAnsi"/>
          <w:sz w:val="22"/>
          <w:szCs w:val="22"/>
        </w:rPr>
      </w:pPr>
      <w:r w:rsidRPr="009136B1">
        <w:rPr>
          <w:rFonts w:asciiTheme="minorHAnsi" w:hAnsiTheme="minorHAnsi" w:cstheme="minorHAnsi"/>
          <w:noProof/>
          <w:sz w:val="22"/>
          <w:szCs w:val="22"/>
        </w:rPr>
        <w:lastRenderedPageBreak/>
        <w:drawing>
          <wp:anchor distT="0" distB="0" distL="0" distR="0" simplePos="0" relativeHeight="251658258" behindDoc="0" locked="0" layoutInCell="1" allowOverlap="1" wp14:anchorId="33AF8626" wp14:editId="2AFA5BFF">
            <wp:simplePos x="0" y="0"/>
            <wp:positionH relativeFrom="page">
              <wp:align>center</wp:align>
            </wp:positionH>
            <wp:positionV relativeFrom="paragraph">
              <wp:posOffset>142966</wp:posOffset>
            </wp:positionV>
            <wp:extent cx="4266000" cy="3268800"/>
            <wp:effectExtent l="0" t="0" r="1270" b="8255"/>
            <wp:wrapTopAndBottom/>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4266000" cy="3268800"/>
                    </a:xfrm>
                    <a:prstGeom prst="rect">
                      <a:avLst/>
                    </a:prstGeom>
                  </pic:spPr>
                </pic:pic>
              </a:graphicData>
            </a:graphic>
            <wp14:sizeRelH relativeFrom="margin">
              <wp14:pctWidth>0</wp14:pctWidth>
            </wp14:sizeRelH>
            <wp14:sizeRelV relativeFrom="margin">
              <wp14:pctHeight>0</wp14:pctHeight>
            </wp14:sizeRelV>
          </wp:anchor>
        </w:drawing>
      </w:r>
      <w:r w:rsidRPr="009136B1">
        <w:rPr>
          <w:rFonts w:asciiTheme="minorHAnsi" w:hAnsiTheme="minorHAnsi" w:cstheme="minorHAnsi"/>
          <w:sz w:val="22"/>
          <w:szCs w:val="22"/>
        </w:rPr>
        <w:t>Figura 4. Configuração externalizada e centralizada - Spring Cloud Config</w:t>
      </w:r>
    </w:p>
    <w:p w14:paraId="57C671C1" w14:textId="2763144E" w:rsidR="00643197" w:rsidRPr="009136B1" w:rsidRDefault="00435010" w:rsidP="00755671">
      <w:pPr>
        <w:pStyle w:val="PargrafodaLista"/>
        <w:numPr>
          <w:ilvl w:val="0"/>
          <w:numId w:val="12"/>
        </w:numPr>
        <w:spacing w:after="160" w:line="259" w:lineRule="auto"/>
        <w:jc w:val="both"/>
        <w:outlineLvl w:val="0"/>
        <w:rPr>
          <w:rFonts w:asciiTheme="minorHAnsi" w:hAnsiTheme="minorHAnsi" w:cstheme="minorHAnsi"/>
          <w:b/>
        </w:rPr>
      </w:pPr>
      <w:bookmarkStart w:id="73" w:name="8._Registro_e_descoberta_de_serviços"/>
      <w:bookmarkStart w:id="74" w:name="_bookmark14"/>
      <w:bookmarkStart w:id="75" w:name="_Toc53939051"/>
      <w:bookmarkEnd w:id="73"/>
      <w:bookmarkEnd w:id="74"/>
      <w:r w:rsidRPr="009136B1">
        <w:rPr>
          <w:rFonts w:asciiTheme="minorHAnsi" w:hAnsiTheme="minorHAnsi" w:cstheme="minorHAnsi"/>
          <w:b/>
        </w:rPr>
        <w:t>REGISTRO E DESCOBERTA DE SERVIÇOS</w:t>
      </w:r>
      <w:bookmarkEnd w:id="75"/>
    </w:p>
    <w:p w14:paraId="7306F0C5" w14:textId="77777777" w:rsidR="00643197" w:rsidRPr="009136B1" w:rsidRDefault="00643197" w:rsidP="00755671">
      <w:pPr>
        <w:jc w:val="both"/>
        <w:rPr>
          <w:rFonts w:asciiTheme="minorHAnsi" w:hAnsiTheme="minorHAnsi" w:cstheme="minorHAnsi"/>
        </w:rPr>
      </w:pPr>
      <w:r w:rsidRPr="009136B1">
        <w:rPr>
          <w:rFonts w:asciiTheme="minorHAnsi" w:hAnsiTheme="minorHAnsi" w:cstheme="minorHAnsi"/>
        </w:rPr>
        <w:t>Nos sistemas desenvolvidos temos muitos serviços dinamicamente distribuídos na rede, onde as instâncias dos serviços mudam a todo instante devido a escala automática, falhas, atualizações e não temos controle de endereços IPs e nem sobre o nome das instâncias. Com isso surge o problema de como descobrir a localização das instâncias de um determinado serviço e se essas instâncias estão prontas para uso.</w:t>
      </w:r>
    </w:p>
    <w:p w14:paraId="6C4FB8D7" w14:textId="77777777" w:rsidR="00643197" w:rsidRPr="009136B1" w:rsidRDefault="00643197" w:rsidP="00755671">
      <w:pPr>
        <w:jc w:val="both"/>
        <w:rPr>
          <w:rFonts w:asciiTheme="minorHAnsi" w:hAnsiTheme="minorHAnsi" w:cstheme="minorHAnsi"/>
        </w:rPr>
      </w:pPr>
      <w:r w:rsidRPr="009136B1">
        <w:rPr>
          <w:rFonts w:asciiTheme="minorHAnsi" w:hAnsiTheme="minorHAnsi" w:cstheme="minorHAnsi"/>
        </w:rPr>
        <w:t xml:space="preserve">A solução ideal para essa situação é que o serviço se comunique e se registre a um servidor (único) para que </w:t>
      </w:r>
      <w:proofErr w:type="gramStart"/>
      <w:r w:rsidRPr="009136B1">
        <w:rPr>
          <w:rFonts w:asciiTheme="minorHAnsi" w:hAnsiTheme="minorHAnsi" w:cstheme="minorHAnsi"/>
        </w:rPr>
        <w:t>o mesmo</w:t>
      </w:r>
      <w:proofErr w:type="gramEnd"/>
      <w:r w:rsidRPr="009136B1">
        <w:rPr>
          <w:rFonts w:asciiTheme="minorHAnsi" w:hAnsiTheme="minorHAnsi" w:cstheme="minorHAnsi"/>
        </w:rPr>
        <w:t xml:space="preserve"> disponibilize os serviços disponíveis para uso, seguindo o padrão "The Server- Side Pattern Discovery".</w:t>
      </w:r>
    </w:p>
    <w:p w14:paraId="4972F2F0" w14:textId="77777777" w:rsidR="00643197" w:rsidRPr="009136B1" w:rsidRDefault="00643197" w:rsidP="00755671">
      <w:pPr>
        <w:jc w:val="both"/>
        <w:rPr>
          <w:rFonts w:asciiTheme="minorHAnsi" w:hAnsiTheme="minorHAnsi" w:cstheme="minorHAnsi"/>
        </w:rPr>
      </w:pPr>
      <w:r w:rsidRPr="009136B1">
        <w:rPr>
          <w:rFonts w:asciiTheme="minorHAnsi" w:hAnsiTheme="minorHAnsi" w:cstheme="minorHAnsi"/>
        </w:rPr>
        <w:t xml:space="preserve">O Spring Cloud fornece suporte ao "registro e descoberta de serviços" via “Spring Cloud Netflix </w:t>
      </w:r>
      <w:proofErr w:type="gramStart"/>
      <w:r w:rsidRPr="009136B1">
        <w:rPr>
          <w:rFonts w:asciiTheme="minorHAnsi" w:hAnsiTheme="minorHAnsi" w:cstheme="minorHAnsi"/>
        </w:rPr>
        <w:t>Eureka“</w:t>
      </w:r>
      <w:proofErr w:type="gramEnd"/>
      <w:r w:rsidRPr="009136B1">
        <w:rPr>
          <w:rFonts w:asciiTheme="minorHAnsi" w:hAnsiTheme="minorHAnsi" w:cstheme="minorHAnsi"/>
        </w:rPr>
        <w:t>, permite que os serviços se encontrem e se comuniquem uns aos outros sem o nome do host e porta vinculados ao serviço. O ponto fixo em tal arquitetura consiste em um registro único de serviço com o qual cada serviço precisa se conectar.</w:t>
      </w:r>
    </w:p>
    <w:p w14:paraId="59DEAB24" w14:textId="77777777" w:rsidR="00643197" w:rsidRPr="009136B1" w:rsidRDefault="00643197" w:rsidP="00755671">
      <w:pPr>
        <w:jc w:val="both"/>
        <w:rPr>
          <w:rFonts w:asciiTheme="minorHAnsi" w:hAnsiTheme="minorHAnsi" w:cstheme="minorHAnsi"/>
        </w:rPr>
      </w:pPr>
      <w:r w:rsidRPr="009136B1">
        <w:rPr>
          <w:rFonts w:asciiTheme="minorHAnsi" w:hAnsiTheme="minorHAnsi" w:cstheme="minorHAnsi"/>
        </w:rPr>
        <w:lastRenderedPageBreak/>
        <w:t>O Eureka recebe mensagens de "heartbeat" de cada instância que pertencente a um serviço, caso o heartbeat falhe ao longo de um período configurável, a instância é marcada como não disponível e se não volta a enviar sinal de vida é removida do registro.</w:t>
      </w:r>
    </w:p>
    <w:p w14:paraId="30B2DF8D" w14:textId="1531FBE6" w:rsidR="00643197" w:rsidRPr="009136B1" w:rsidRDefault="00643197" w:rsidP="00755671">
      <w:pPr>
        <w:pStyle w:val="Corpodetexto"/>
        <w:spacing w:before="10"/>
        <w:ind w:left="0"/>
        <w:jc w:val="center"/>
        <w:rPr>
          <w:rFonts w:asciiTheme="minorHAnsi" w:hAnsiTheme="minorHAnsi" w:cstheme="minorHAnsi"/>
          <w:sz w:val="22"/>
          <w:szCs w:val="22"/>
        </w:rPr>
      </w:pPr>
      <w:r w:rsidRPr="009136B1">
        <w:rPr>
          <w:rFonts w:asciiTheme="minorHAnsi" w:hAnsiTheme="minorHAnsi" w:cstheme="minorHAnsi"/>
          <w:noProof/>
          <w:sz w:val="22"/>
          <w:szCs w:val="22"/>
        </w:rPr>
        <w:drawing>
          <wp:anchor distT="0" distB="0" distL="0" distR="0" simplePos="0" relativeHeight="251658259" behindDoc="0" locked="0" layoutInCell="1" allowOverlap="1" wp14:anchorId="529C0AA5" wp14:editId="5BA560A6">
            <wp:simplePos x="0" y="0"/>
            <wp:positionH relativeFrom="page">
              <wp:align>center</wp:align>
            </wp:positionH>
            <wp:positionV relativeFrom="paragraph">
              <wp:posOffset>144780</wp:posOffset>
            </wp:positionV>
            <wp:extent cx="4942800" cy="5133600"/>
            <wp:effectExtent l="0" t="0" r="0" b="0"/>
            <wp:wrapTopAndBottom/>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4942800" cy="5133600"/>
                    </a:xfrm>
                    <a:prstGeom prst="rect">
                      <a:avLst/>
                    </a:prstGeom>
                  </pic:spPr>
                </pic:pic>
              </a:graphicData>
            </a:graphic>
            <wp14:sizeRelH relativeFrom="margin">
              <wp14:pctWidth>0</wp14:pctWidth>
            </wp14:sizeRelH>
            <wp14:sizeRelV relativeFrom="margin">
              <wp14:pctHeight>0</wp14:pctHeight>
            </wp14:sizeRelV>
          </wp:anchor>
        </w:drawing>
      </w:r>
      <w:r w:rsidRPr="009136B1">
        <w:rPr>
          <w:rFonts w:asciiTheme="minorHAnsi" w:hAnsiTheme="minorHAnsi" w:cstheme="minorHAnsi"/>
          <w:sz w:val="22"/>
          <w:szCs w:val="22"/>
        </w:rPr>
        <w:t xml:space="preserve">Figura 5. Registro e descoberta de serviços </w:t>
      </w:r>
      <w:r w:rsidR="00513E37" w:rsidRPr="009136B1">
        <w:rPr>
          <w:rFonts w:asciiTheme="minorHAnsi" w:hAnsiTheme="minorHAnsi" w:cstheme="minorHAnsi"/>
          <w:sz w:val="22"/>
          <w:szCs w:val="22"/>
        </w:rPr>
        <w:t>–</w:t>
      </w:r>
      <w:r w:rsidRPr="009136B1">
        <w:rPr>
          <w:rFonts w:asciiTheme="minorHAnsi" w:hAnsiTheme="minorHAnsi" w:cstheme="minorHAnsi"/>
          <w:sz w:val="22"/>
          <w:szCs w:val="22"/>
        </w:rPr>
        <w:t xml:space="preserve"> Eureka</w:t>
      </w:r>
    </w:p>
    <w:p w14:paraId="0B0303A3" w14:textId="77777777" w:rsidR="00513E37" w:rsidRPr="009136B1" w:rsidRDefault="00513E37" w:rsidP="00513E37">
      <w:pPr>
        <w:pStyle w:val="Corpodetexto"/>
        <w:spacing w:before="10"/>
        <w:ind w:left="0"/>
        <w:rPr>
          <w:rFonts w:asciiTheme="minorHAnsi" w:hAnsiTheme="minorHAnsi" w:cstheme="minorHAnsi"/>
          <w:sz w:val="22"/>
          <w:szCs w:val="22"/>
        </w:rPr>
      </w:pPr>
    </w:p>
    <w:p w14:paraId="5936EFC0" w14:textId="77777777" w:rsidR="0052720F" w:rsidRPr="009136B1" w:rsidRDefault="0052720F" w:rsidP="009136B1">
      <w:pPr>
        <w:pStyle w:val="Corpodetexto"/>
        <w:spacing w:before="10"/>
        <w:ind w:left="0"/>
        <w:jc w:val="center"/>
        <w:rPr>
          <w:rFonts w:asciiTheme="minorHAnsi" w:hAnsiTheme="minorHAnsi" w:cstheme="minorHAnsi"/>
          <w:sz w:val="22"/>
        </w:rPr>
        <w:sectPr w:rsidR="0052720F" w:rsidRPr="009136B1" w:rsidSect="009136B1">
          <w:pgSz w:w="11910" w:h="16840"/>
          <w:pgMar w:top="1440" w:right="1440" w:bottom="1440" w:left="1440" w:header="709" w:footer="709" w:gutter="0"/>
          <w:cols w:space="720"/>
          <w:docGrid w:linePitch="299"/>
        </w:sectPr>
      </w:pPr>
    </w:p>
    <w:p w14:paraId="2B987630" w14:textId="5B4358FF" w:rsidR="00643197" w:rsidRPr="009136B1" w:rsidRDefault="00435010" w:rsidP="00755671">
      <w:pPr>
        <w:pStyle w:val="PargrafodaLista"/>
        <w:numPr>
          <w:ilvl w:val="0"/>
          <w:numId w:val="12"/>
        </w:numPr>
        <w:spacing w:after="160" w:line="259" w:lineRule="auto"/>
        <w:jc w:val="both"/>
        <w:outlineLvl w:val="0"/>
        <w:rPr>
          <w:rFonts w:asciiTheme="minorHAnsi" w:hAnsiTheme="minorHAnsi" w:cstheme="minorHAnsi"/>
          <w:b/>
        </w:rPr>
      </w:pPr>
      <w:bookmarkStart w:id="76" w:name="9._Balanceamento"/>
      <w:bookmarkStart w:id="77" w:name="_bookmark15"/>
      <w:bookmarkStart w:id="78" w:name="_Toc53939052"/>
      <w:bookmarkEnd w:id="76"/>
      <w:bookmarkEnd w:id="77"/>
      <w:r w:rsidRPr="009136B1">
        <w:rPr>
          <w:rFonts w:asciiTheme="minorHAnsi" w:hAnsiTheme="minorHAnsi" w:cstheme="minorHAnsi"/>
          <w:b/>
        </w:rPr>
        <w:lastRenderedPageBreak/>
        <w:t>BALANCEAMENTO</w:t>
      </w:r>
      <w:bookmarkEnd w:id="78"/>
    </w:p>
    <w:p w14:paraId="12FAD653" w14:textId="255235A5" w:rsidR="00643197" w:rsidRPr="009136B1" w:rsidRDefault="00643197" w:rsidP="00755671">
      <w:pPr>
        <w:jc w:val="both"/>
        <w:rPr>
          <w:rFonts w:asciiTheme="minorHAnsi" w:hAnsiTheme="minorHAnsi" w:cstheme="minorHAnsi"/>
        </w:rPr>
      </w:pPr>
      <w:r w:rsidRPr="009136B1">
        <w:rPr>
          <w:rFonts w:asciiTheme="minorHAnsi" w:hAnsiTheme="minorHAnsi" w:cstheme="minorHAnsi"/>
        </w:rPr>
        <w:t>O balanceamento client-side começou a se tornar popular devido a maior adoção de SOA e microsserviços. Diferente do balanceamento server-side, o balanceamento client-side não espera que um outro serviço distribua a carga, o próprio cliente é responsável por decidir para onde enviar o</w:t>
      </w:r>
      <w:r w:rsidR="001F17A6" w:rsidRPr="009136B1">
        <w:rPr>
          <w:rFonts w:asciiTheme="minorHAnsi" w:hAnsiTheme="minorHAnsi" w:cstheme="minorHAnsi"/>
        </w:rPr>
        <w:t xml:space="preserve"> tráfego</w:t>
      </w:r>
      <w:r w:rsidRPr="009136B1">
        <w:rPr>
          <w:rFonts w:asciiTheme="minorHAnsi" w:hAnsiTheme="minorHAnsi" w:cstheme="minorHAnsi"/>
        </w:rPr>
        <w:t>.</w:t>
      </w:r>
    </w:p>
    <w:p w14:paraId="3BFCDB2F" w14:textId="6875036F" w:rsidR="00643197" w:rsidRPr="009136B1" w:rsidRDefault="00643197" w:rsidP="00755671">
      <w:pPr>
        <w:jc w:val="both"/>
        <w:rPr>
          <w:rFonts w:asciiTheme="minorHAnsi" w:hAnsiTheme="minorHAnsi" w:cstheme="minorHAnsi"/>
        </w:rPr>
      </w:pPr>
      <w:r w:rsidRPr="009136B1">
        <w:rPr>
          <w:rFonts w:asciiTheme="minorHAnsi" w:hAnsiTheme="minorHAnsi" w:cstheme="minorHAnsi"/>
        </w:rPr>
        <w:t>O Spring Cloud Netflix Ribbon é um balanceador de carga client-side, ele fornece controle sobre o comportamento de clientes HTTP e TCP, é possível escolher algoritmos de balanceamento de carga</w:t>
      </w:r>
      <w:r w:rsidR="009B011B" w:rsidRPr="009136B1">
        <w:rPr>
          <w:rFonts w:asciiTheme="minorHAnsi" w:hAnsiTheme="minorHAnsi" w:cstheme="minorHAnsi"/>
        </w:rPr>
        <w:t xml:space="preserve"> </w:t>
      </w:r>
      <w:r w:rsidRPr="009136B1">
        <w:rPr>
          <w:rFonts w:asciiTheme="minorHAnsi" w:hAnsiTheme="minorHAnsi" w:cstheme="minorHAnsi"/>
        </w:rPr>
        <w:t>de forma declarativa como roundRobinRule, availabilityFilteringRule, weightedResponseTimeRule ou customizar suas próprias regras. Quando usado em conjunto com o Spring Cloud Netflix Eureka   a lista de serviços disponíveis é fornecida automaticamente através do serviço de descoberta, que também é responsável por determinar se o serviço está ativo. Caso não se use o Eureka, a lista de serviços pode ser pré-definida em um arquivo de configuração da aplicação.</w:t>
      </w:r>
    </w:p>
    <w:p w14:paraId="126CFEB1" w14:textId="323819F1" w:rsidR="00643197" w:rsidRPr="009136B1" w:rsidRDefault="00643197" w:rsidP="00513E37">
      <w:pPr>
        <w:pStyle w:val="Corpodetexto"/>
        <w:spacing w:before="10"/>
        <w:ind w:left="0"/>
        <w:jc w:val="center"/>
        <w:rPr>
          <w:rFonts w:asciiTheme="minorHAnsi" w:hAnsiTheme="minorHAnsi" w:cstheme="minorHAnsi"/>
          <w:sz w:val="22"/>
          <w:szCs w:val="22"/>
        </w:rPr>
      </w:pPr>
      <w:r w:rsidRPr="009136B1">
        <w:rPr>
          <w:rFonts w:asciiTheme="minorHAnsi" w:hAnsiTheme="minorHAnsi" w:cstheme="minorHAnsi"/>
          <w:noProof/>
          <w:sz w:val="22"/>
          <w:szCs w:val="22"/>
        </w:rPr>
        <w:lastRenderedPageBreak/>
        <w:drawing>
          <wp:anchor distT="0" distB="0" distL="0" distR="0" simplePos="0" relativeHeight="251658260" behindDoc="0" locked="0" layoutInCell="1" allowOverlap="1" wp14:anchorId="10F951CC" wp14:editId="0603A894">
            <wp:simplePos x="0" y="0"/>
            <wp:positionH relativeFrom="page">
              <wp:align>center</wp:align>
            </wp:positionH>
            <wp:positionV relativeFrom="paragraph">
              <wp:posOffset>145608</wp:posOffset>
            </wp:positionV>
            <wp:extent cx="4964400" cy="5126400"/>
            <wp:effectExtent l="0" t="0" r="8255" b="0"/>
            <wp:wrapTopAndBottom/>
            <wp:docPr id="4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4964400" cy="5126400"/>
                    </a:xfrm>
                    <a:prstGeom prst="rect">
                      <a:avLst/>
                    </a:prstGeom>
                  </pic:spPr>
                </pic:pic>
              </a:graphicData>
            </a:graphic>
            <wp14:sizeRelH relativeFrom="margin">
              <wp14:pctWidth>0</wp14:pctWidth>
            </wp14:sizeRelH>
            <wp14:sizeRelV relativeFrom="margin">
              <wp14:pctHeight>0</wp14:pctHeight>
            </wp14:sizeRelV>
          </wp:anchor>
        </w:drawing>
      </w:r>
      <w:r w:rsidRPr="009136B1">
        <w:rPr>
          <w:rFonts w:asciiTheme="minorHAnsi" w:hAnsiTheme="minorHAnsi" w:cstheme="minorHAnsi"/>
          <w:sz w:val="22"/>
          <w:szCs w:val="22"/>
        </w:rPr>
        <w:t>Figura 6. Balanceamento de carga - Ribbon</w:t>
      </w:r>
    </w:p>
    <w:p w14:paraId="18261A59" w14:textId="77777777" w:rsidR="00513E37" w:rsidRPr="009136B1" w:rsidRDefault="00513E37" w:rsidP="00513E37">
      <w:pPr>
        <w:pStyle w:val="Corpodetexto"/>
        <w:spacing w:before="10"/>
        <w:ind w:left="0"/>
        <w:rPr>
          <w:rFonts w:asciiTheme="minorHAnsi" w:hAnsiTheme="minorHAnsi" w:cstheme="minorHAnsi"/>
          <w:sz w:val="22"/>
          <w:szCs w:val="22"/>
        </w:rPr>
      </w:pPr>
    </w:p>
    <w:p w14:paraId="7A737A61" w14:textId="601B7360" w:rsidR="0052720F" w:rsidRPr="009136B1" w:rsidRDefault="0052720F" w:rsidP="009136B1">
      <w:pPr>
        <w:pStyle w:val="Corpodetexto"/>
        <w:spacing w:before="10"/>
        <w:ind w:left="0"/>
        <w:rPr>
          <w:rFonts w:asciiTheme="minorHAnsi" w:hAnsiTheme="minorHAnsi" w:cstheme="minorHAnsi"/>
          <w:sz w:val="22"/>
        </w:rPr>
        <w:sectPr w:rsidR="0052720F" w:rsidRPr="009136B1" w:rsidSect="009136B1">
          <w:pgSz w:w="11910" w:h="16840"/>
          <w:pgMar w:top="1440" w:right="1440" w:bottom="1440" w:left="1440" w:header="709" w:footer="709" w:gutter="0"/>
          <w:cols w:space="720"/>
          <w:docGrid w:linePitch="299"/>
        </w:sectPr>
      </w:pPr>
    </w:p>
    <w:p w14:paraId="3B2AD047" w14:textId="2699242D" w:rsidR="00643197" w:rsidRPr="009136B1" w:rsidRDefault="00435010" w:rsidP="00755671">
      <w:pPr>
        <w:pStyle w:val="PargrafodaLista"/>
        <w:numPr>
          <w:ilvl w:val="0"/>
          <w:numId w:val="12"/>
        </w:numPr>
        <w:spacing w:after="160" w:line="259" w:lineRule="auto"/>
        <w:jc w:val="both"/>
        <w:outlineLvl w:val="0"/>
        <w:rPr>
          <w:rFonts w:asciiTheme="minorHAnsi" w:hAnsiTheme="minorHAnsi" w:cstheme="minorHAnsi"/>
          <w:b/>
        </w:rPr>
      </w:pPr>
      <w:bookmarkStart w:id="79" w:name="10._Resiliência"/>
      <w:bookmarkStart w:id="80" w:name="_bookmark16"/>
      <w:bookmarkStart w:id="81" w:name="_Toc53939053"/>
      <w:bookmarkEnd w:id="79"/>
      <w:bookmarkEnd w:id="80"/>
      <w:r w:rsidRPr="009136B1">
        <w:rPr>
          <w:rFonts w:asciiTheme="minorHAnsi" w:hAnsiTheme="minorHAnsi" w:cstheme="minorHAnsi"/>
          <w:b/>
        </w:rPr>
        <w:lastRenderedPageBreak/>
        <w:t>RESILIÊNCIA</w:t>
      </w:r>
      <w:bookmarkEnd w:id="81"/>
    </w:p>
    <w:p w14:paraId="74850324" w14:textId="77777777" w:rsidR="00643197" w:rsidRPr="009136B1" w:rsidRDefault="00643197" w:rsidP="00755671">
      <w:pPr>
        <w:jc w:val="both"/>
        <w:rPr>
          <w:rFonts w:asciiTheme="minorHAnsi" w:hAnsiTheme="minorHAnsi" w:cstheme="minorHAnsi"/>
        </w:rPr>
      </w:pPr>
      <w:r w:rsidRPr="009136B1">
        <w:rPr>
          <w:rFonts w:asciiTheme="minorHAnsi" w:hAnsiTheme="minorHAnsi" w:cstheme="minorHAnsi"/>
        </w:rPr>
        <w:t>No cenário de sistemas desenvolvidos com microsserviços é comum que existam várias chamadas remotas para diferentes serviços distribuídos em uma rede. A falha ou demora na resposta de algum desses serviços pode desencadear erros em cascata e fazer o sistema falhar como um todo.</w:t>
      </w:r>
    </w:p>
    <w:p w14:paraId="2DD663A1" w14:textId="77777777" w:rsidR="00643197" w:rsidRPr="009136B1" w:rsidRDefault="00643197" w:rsidP="00755671">
      <w:pPr>
        <w:jc w:val="both"/>
        <w:rPr>
          <w:rFonts w:asciiTheme="minorHAnsi" w:hAnsiTheme="minorHAnsi" w:cstheme="minorHAnsi"/>
        </w:rPr>
      </w:pPr>
      <w:r w:rsidRPr="009136B1">
        <w:rPr>
          <w:rFonts w:asciiTheme="minorHAnsi" w:hAnsiTheme="minorHAnsi" w:cstheme="minorHAnsi"/>
        </w:rPr>
        <w:t>O Hystrix é uma biblioteca fornecida pelo Spring Cloud Netflix que garante a tolerância a falhas, fornece otimizações para grandes volumes de requisições e implementa o padrão corporativo Circuit Breaker.</w:t>
      </w:r>
    </w:p>
    <w:p w14:paraId="163CF31F" w14:textId="111585A9"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82" w:name="10.1._Circuit_Breaker_Pattern"/>
      <w:bookmarkStart w:id="83" w:name="_bookmark17"/>
      <w:bookmarkEnd w:id="82"/>
      <w:bookmarkEnd w:id="83"/>
      <w:r w:rsidRPr="009136B1">
        <w:rPr>
          <w:rFonts w:asciiTheme="minorHAnsi" w:hAnsiTheme="minorHAnsi" w:cstheme="minorHAnsi"/>
          <w:b/>
        </w:rPr>
        <w:t>Circuit Breaker Pattern</w:t>
      </w:r>
    </w:p>
    <w:p w14:paraId="3B47AA14" w14:textId="77777777" w:rsidR="00643197" w:rsidRPr="009136B1" w:rsidRDefault="00643197" w:rsidP="00755671">
      <w:pPr>
        <w:ind w:left="360"/>
        <w:jc w:val="both"/>
        <w:rPr>
          <w:rFonts w:asciiTheme="minorHAnsi" w:hAnsiTheme="minorHAnsi" w:cstheme="minorHAnsi"/>
        </w:rPr>
      </w:pPr>
      <w:r w:rsidRPr="009136B1">
        <w:rPr>
          <w:rFonts w:asciiTheme="minorHAnsi" w:hAnsiTheme="minorHAnsi" w:cstheme="minorHAnsi"/>
        </w:rPr>
        <w:t xml:space="preserve">O padrão Circuit Breaker protege o sistema evitando chamadas aos pontos de integração problemáticos. Os timeouts são usados para que após um determinado </w:t>
      </w:r>
      <w:proofErr w:type="gramStart"/>
      <w:r w:rsidRPr="009136B1">
        <w:rPr>
          <w:rFonts w:asciiTheme="minorHAnsi" w:hAnsiTheme="minorHAnsi" w:cstheme="minorHAnsi"/>
        </w:rPr>
        <w:t>período de tempo</w:t>
      </w:r>
      <w:proofErr w:type="gramEnd"/>
      <w:r w:rsidRPr="009136B1">
        <w:rPr>
          <w:rFonts w:asciiTheme="minorHAnsi" w:hAnsiTheme="minorHAnsi" w:cstheme="minorHAnsi"/>
        </w:rPr>
        <w:t xml:space="preserve"> a aplicação possa voltar a utilizar um serviço que estava causando erros.</w:t>
      </w:r>
    </w:p>
    <w:p w14:paraId="4754957C" w14:textId="77777777" w:rsidR="00643197" w:rsidRPr="009136B1" w:rsidRDefault="00643197" w:rsidP="00755671">
      <w:pPr>
        <w:ind w:left="360"/>
        <w:jc w:val="both"/>
        <w:rPr>
          <w:rFonts w:asciiTheme="minorHAnsi" w:hAnsiTheme="minorHAnsi" w:cstheme="minorHAnsi"/>
        </w:rPr>
      </w:pPr>
      <w:r w:rsidRPr="009136B1">
        <w:rPr>
          <w:rFonts w:asciiTheme="minorHAnsi" w:hAnsiTheme="minorHAnsi" w:cstheme="minorHAnsi"/>
        </w:rPr>
        <w:t>A implementação do Hystrix visa descrever uma estratégia contra a falhas em cascata em diferentes níveis em uma aplicação, tendo seu uso bastante simplificado através do Spring Cloud.</w:t>
      </w:r>
    </w:p>
    <w:p w14:paraId="3F493E46" w14:textId="18F6AEB9"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84" w:name="10.2._Hystrix_Health_Check"/>
      <w:bookmarkStart w:id="85" w:name="_bookmark18"/>
      <w:bookmarkEnd w:id="84"/>
      <w:bookmarkEnd w:id="85"/>
      <w:r w:rsidRPr="009136B1">
        <w:rPr>
          <w:rFonts w:asciiTheme="minorHAnsi" w:hAnsiTheme="minorHAnsi" w:cstheme="minorHAnsi"/>
          <w:b/>
        </w:rPr>
        <w:t>Hystrix Health Check</w:t>
      </w:r>
    </w:p>
    <w:p w14:paraId="77E6DBEB" w14:textId="77777777" w:rsidR="00643197" w:rsidRPr="009136B1" w:rsidRDefault="00643197" w:rsidP="00755671">
      <w:pPr>
        <w:ind w:left="360"/>
        <w:jc w:val="both"/>
        <w:rPr>
          <w:rFonts w:asciiTheme="minorHAnsi" w:hAnsiTheme="minorHAnsi" w:cstheme="minorHAnsi"/>
        </w:rPr>
      </w:pPr>
      <w:r w:rsidRPr="009136B1">
        <w:rPr>
          <w:rFonts w:asciiTheme="minorHAnsi" w:hAnsiTheme="minorHAnsi" w:cstheme="minorHAnsi"/>
        </w:rPr>
        <w:t xml:space="preserve">O painel de saúde do Hystrix funciona junto com Spring Boot Actuator, fornecendo informações de várias partes da aplicação, como detalhes de beans, versões, configurações, </w:t>
      </w:r>
      <w:proofErr w:type="gramStart"/>
      <w:r w:rsidRPr="009136B1">
        <w:rPr>
          <w:rFonts w:asciiTheme="minorHAnsi" w:hAnsiTheme="minorHAnsi" w:cstheme="minorHAnsi"/>
        </w:rPr>
        <w:t>logs e etc.</w:t>
      </w:r>
      <w:proofErr w:type="gramEnd"/>
    </w:p>
    <w:p w14:paraId="6E8FB410" w14:textId="77777777" w:rsidR="00643197" w:rsidRPr="009136B1" w:rsidRDefault="00643197" w:rsidP="00755671">
      <w:pPr>
        <w:ind w:left="360"/>
        <w:jc w:val="both"/>
        <w:rPr>
          <w:rFonts w:asciiTheme="minorHAnsi" w:hAnsiTheme="minorHAnsi" w:cstheme="minorHAnsi"/>
        </w:rPr>
      </w:pPr>
      <w:r w:rsidRPr="009136B1">
        <w:rPr>
          <w:rFonts w:asciiTheme="minorHAnsi" w:hAnsiTheme="minorHAnsi" w:cstheme="minorHAnsi"/>
        </w:rPr>
        <w:t>Quando é habilitado o Hystrix nos microsservicos, o Spring Actuator adiciona automaticamente o Hystrix Health nos endpoints das aplicações, com isso o actuator pode interagir invocando diferentes endpoints HTTP da aplicação ajudando no fornecimento de informações para o painel de saúde.</w:t>
      </w:r>
    </w:p>
    <w:p w14:paraId="6B0ED25F" w14:textId="1D612BB0" w:rsidR="00643197" w:rsidRPr="009136B1" w:rsidRDefault="00643197" w:rsidP="0050544C">
      <w:pPr>
        <w:pStyle w:val="Corpodetexto"/>
        <w:jc w:val="center"/>
        <w:rPr>
          <w:rFonts w:asciiTheme="minorHAnsi" w:hAnsiTheme="minorHAnsi" w:cstheme="minorHAnsi"/>
          <w:sz w:val="22"/>
          <w:szCs w:val="22"/>
        </w:rPr>
      </w:pPr>
      <w:r w:rsidRPr="009136B1">
        <w:rPr>
          <w:rFonts w:asciiTheme="minorHAnsi" w:hAnsiTheme="minorHAnsi" w:cstheme="minorHAnsi"/>
          <w:noProof/>
          <w:sz w:val="22"/>
          <w:szCs w:val="22"/>
        </w:rPr>
        <w:lastRenderedPageBreak/>
        <w:drawing>
          <wp:inline distT="0" distB="0" distL="0" distR="0" wp14:anchorId="3BB7DE5E" wp14:editId="17DA9E88">
            <wp:extent cx="4762500" cy="5133975"/>
            <wp:effectExtent l="0" t="0" r="0" b="0"/>
            <wp:docPr id="4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4762500" cy="5133975"/>
                    </a:xfrm>
                    <a:prstGeom prst="rect">
                      <a:avLst/>
                    </a:prstGeom>
                  </pic:spPr>
                </pic:pic>
              </a:graphicData>
            </a:graphic>
          </wp:inline>
        </w:drawing>
      </w:r>
    </w:p>
    <w:p w14:paraId="32A97242" w14:textId="77777777" w:rsidR="00643197" w:rsidRPr="009136B1" w:rsidRDefault="00643197" w:rsidP="0050544C">
      <w:pPr>
        <w:pStyle w:val="Corpodetexto"/>
        <w:spacing w:before="10"/>
        <w:ind w:left="0"/>
        <w:jc w:val="center"/>
        <w:rPr>
          <w:rFonts w:asciiTheme="minorHAnsi" w:hAnsiTheme="minorHAnsi" w:cstheme="minorHAnsi"/>
          <w:sz w:val="22"/>
          <w:szCs w:val="22"/>
        </w:rPr>
      </w:pPr>
      <w:r w:rsidRPr="009136B1">
        <w:rPr>
          <w:rFonts w:asciiTheme="minorHAnsi" w:hAnsiTheme="minorHAnsi" w:cstheme="minorHAnsi"/>
          <w:sz w:val="22"/>
          <w:szCs w:val="22"/>
        </w:rPr>
        <w:t>Figura 7. Resiliência - Hystrix</w:t>
      </w:r>
    </w:p>
    <w:p w14:paraId="698DD499" w14:textId="77777777" w:rsidR="00513E37" w:rsidRPr="009136B1" w:rsidRDefault="00513E37" w:rsidP="00513E37">
      <w:pPr>
        <w:pStyle w:val="Corpodetexto"/>
        <w:spacing w:before="10"/>
        <w:ind w:left="0"/>
        <w:rPr>
          <w:rFonts w:asciiTheme="minorHAnsi" w:hAnsiTheme="minorHAnsi" w:cstheme="minorHAnsi"/>
          <w:sz w:val="22"/>
          <w:szCs w:val="22"/>
        </w:rPr>
      </w:pPr>
    </w:p>
    <w:p w14:paraId="29912F9C" w14:textId="34C7A190" w:rsidR="0052720F" w:rsidRPr="009136B1" w:rsidRDefault="0052720F" w:rsidP="009136B1">
      <w:pPr>
        <w:pStyle w:val="Corpodetexto"/>
        <w:spacing w:before="10"/>
        <w:ind w:left="0"/>
        <w:rPr>
          <w:rFonts w:asciiTheme="minorHAnsi" w:hAnsiTheme="minorHAnsi" w:cstheme="minorHAnsi"/>
          <w:sz w:val="22"/>
        </w:rPr>
        <w:sectPr w:rsidR="0052720F" w:rsidRPr="009136B1" w:rsidSect="009136B1">
          <w:pgSz w:w="11910" w:h="16840"/>
          <w:pgMar w:top="1440" w:right="1440" w:bottom="1440" w:left="1440" w:header="709" w:footer="709" w:gutter="0"/>
          <w:cols w:space="720"/>
          <w:docGrid w:linePitch="299"/>
        </w:sectPr>
      </w:pPr>
    </w:p>
    <w:p w14:paraId="41DC4126" w14:textId="3283B6AC" w:rsidR="00643197" w:rsidRPr="009136B1" w:rsidRDefault="00435010" w:rsidP="00E473E2">
      <w:pPr>
        <w:pStyle w:val="PargrafodaLista"/>
        <w:numPr>
          <w:ilvl w:val="0"/>
          <w:numId w:val="12"/>
        </w:numPr>
        <w:spacing w:after="160" w:line="259" w:lineRule="auto"/>
        <w:jc w:val="both"/>
        <w:outlineLvl w:val="0"/>
        <w:rPr>
          <w:rFonts w:asciiTheme="minorHAnsi" w:hAnsiTheme="minorHAnsi" w:cstheme="minorHAnsi"/>
          <w:b/>
        </w:rPr>
      </w:pPr>
      <w:bookmarkStart w:id="86" w:name="11._Integração_entre_serviços"/>
      <w:bookmarkStart w:id="87" w:name="_bookmark19"/>
      <w:bookmarkStart w:id="88" w:name="_Toc53939054"/>
      <w:bookmarkEnd w:id="86"/>
      <w:bookmarkEnd w:id="87"/>
      <w:r w:rsidRPr="009136B1">
        <w:rPr>
          <w:rFonts w:asciiTheme="minorHAnsi" w:hAnsiTheme="minorHAnsi" w:cstheme="minorHAnsi"/>
          <w:b/>
        </w:rPr>
        <w:lastRenderedPageBreak/>
        <w:t>INTEGRAÇÃO ENTRE SERVIÇOS</w:t>
      </w:r>
      <w:bookmarkEnd w:id="88"/>
    </w:p>
    <w:p w14:paraId="4C338DC4" w14:textId="77777777" w:rsidR="00E473E2" w:rsidRPr="009136B1" w:rsidRDefault="00E473E2" w:rsidP="0050544C">
      <w:pPr>
        <w:pStyle w:val="PargrafodaLista"/>
        <w:spacing w:after="160" w:line="259" w:lineRule="auto"/>
        <w:ind w:left="360"/>
        <w:jc w:val="both"/>
        <w:outlineLvl w:val="0"/>
        <w:rPr>
          <w:rFonts w:asciiTheme="minorHAnsi" w:hAnsiTheme="minorHAnsi" w:cstheme="minorHAnsi"/>
        </w:rPr>
      </w:pPr>
    </w:p>
    <w:p w14:paraId="39BC219A" w14:textId="7452169E"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89" w:name="11.1._Chamadas_entre_serviços"/>
      <w:bookmarkStart w:id="90" w:name="_bookmark20"/>
      <w:bookmarkEnd w:id="89"/>
      <w:bookmarkEnd w:id="90"/>
      <w:r w:rsidRPr="009136B1">
        <w:rPr>
          <w:rFonts w:asciiTheme="minorHAnsi" w:hAnsiTheme="minorHAnsi" w:cstheme="minorHAnsi"/>
          <w:b/>
        </w:rPr>
        <w:t>Chamadas entre serviços</w:t>
      </w:r>
    </w:p>
    <w:p w14:paraId="0161DFC6" w14:textId="77777777" w:rsidR="00643197" w:rsidRPr="009136B1" w:rsidRDefault="00643197" w:rsidP="0050544C">
      <w:pPr>
        <w:ind w:left="360"/>
        <w:jc w:val="both"/>
        <w:rPr>
          <w:rFonts w:asciiTheme="minorHAnsi" w:hAnsiTheme="minorHAnsi" w:cstheme="minorHAnsi"/>
        </w:rPr>
      </w:pPr>
      <w:r w:rsidRPr="009136B1">
        <w:rPr>
          <w:rFonts w:asciiTheme="minorHAnsi" w:hAnsiTheme="minorHAnsi" w:cstheme="minorHAnsi"/>
        </w:rPr>
        <w:t>Em uma arquitetura de microsserviço, temos que nos integrar a diversos serviços para que uma funcionalidade ou sistemas fiquem completos, é quase inevitável escrever códigos repetidos de "web services clientes" para consumo de serviços.</w:t>
      </w:r>
    </w:p>
    <w:p w14:paraId="22D265B4" w14:textId="77777777" w:rsidR="00643197" w:rsidRPr="009136B1" w:rsidRDefault="00643197" w:rsidP="0050544C">
      <w:pPr>
        <w:ind w:left="360"/>
        <w:jc w:val="both"/>
        <w:rPr>
          <w:rFonts w:asciiTheme="minorHAnsi" w:hAnsiTheme="minorHAnsi" w:cstheme="minorHAnsi"/>
        </w:rPr>
      </w:pPr>
      <w:r w:rsidRPr="009136B1">
        <w:rPr>
          <w:rFonts w:asciiTheme="minorHAnsi" w:hAnsiTheme="minorHAnsi" w:cstheme="minorHAnsi"/>
        </w:rPr>
        <w:t>Com o intuito de facilitar a integração de serviços, o Spring Cloud fornece o projeto Feign, uma maneira declarativa de criar web services clientes, gerando o minimo de configuração, escrita e sobrecarga de código.</w:t>
      </w:r>
    </w:p>
    <w:p w14:paraId="7C947BC3" w14:textId="77777777" w:rsidR="00643197" w:rsidRPr="009136B1" w:rsidRDefault="00643197" w:rsidP="0050544C">
      <w:pPr>
        <w:ind w:left="360"/>
        <w:jc w:val="both"/>
        <w:rPr>
          <w:rFonts w:asciiTheme="minorHAnsi" w:hAnsiTheme="minorHAnsi" w:cstheme="minorHAnsi"/>
        </w:rPr>
      </w:pPr>
      <w:r w:rsidRPr="009136B1">
        <w:rPr>
          <w:rFonts w:asciiTheme="minorHAnsi" w:hAnsiTheme="minorHAnsi" w:cstheme="minorHAnsi"/>
        </w:rPr>
        <w:t>O Feign conecta seu código a APIs http utilizando decodificadores personalizáveis e tratamento de erros, funciona processando anotações em um modelo de template request. Embora o Feign esteja limitado ao suporte a APIs baseadas em texto, ele simplifica drasticamente o trabalho de desenvolvimento.</w:t>
      </w:r>
    </w:p>
    <w:p w14:paraId="6FB96CD0" w14:textId="5D292F95" w:rsidR="00643197" w:rsidRPr="009136B1" w:rsidRDefault="00643197" w:rsidP="00E473E2">
      <w:pPr>
        <w:pStyle w:val="Corpodetexto"/>
        <w:spacing w:before="10"/>
        <w:ind w:left="0"/>
        <w:jc w:val="center"/>
        <w:rPr>
          <w:rFonts w:asciiTheme="minorHAnsi" w:hAnsiTheme="minorHAnsi" w:cstheme="minorHAnsi"/>
          <w:sz w:val="22"/>
          <w:szCs w:val="22"/>
        </w:rPr>
      </w:pPr>
      <w:r w:rsidRPr="009136B1">
        <w:rPr>
          <w:rFonts w:asciiTheme="minorHAnsi" w:hAnsiTheme="minorHAnsi" w:cstheme="minorHAnsi"/>
          <w:noProof/>
          <w:sz w:val="22"/>
          <w:szCs w:val="22"/>
        </w:rPr>
        <w:lastRenderedPageBreak/>
        <w:drawing>
          <wp:anchor distT="0" distB="0" distL="0" distR="0" simplePos="0" relativeHeight="251658261" behindDoc="0" locked="0" layoutInCell="1" allowOverlap="1" wp14:anchorId="39008DD7" wp14:editId="3C8388DD">
            <wp:simplePos x="0" y="0"/>
            <wp:positionH relativeFrom="page">
              <wp:align>center</wp:align>
            </wp:positionH>
            <wp:positionV relativeFrom="paragraph">
              <wp:posOffset>143574</wp:posOffset>
            </wp:positionV>
            <wp:extent cx="4496400" cy="5133600"/>
            <wp:effectExtent l="0" t="0" r="0" b="0"/>
            <wp:wrapTopAndBottom/>
            <wp:docPr id="4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4496400" cy="5133600"/>
                    </a:xfrm>
                    <a:prstGeom prst="rect">
                      <a:avLst/>
                    </a:prstGeom>
                  </pic:spPr>
                </pic:pic>
              </a:graphicData>
            </a:graphic>
            <wp14:sizeRelH relativeFrom="margin">
              <wp14:pctWidth>0</wp14:pctWidth>
            </wp14:sizeRelH>
            <wp14:sizeRelV relativeFrom="margin">
              <wp14:pctHeight>0</wp14:pctHeight>
            </wp14:sizeRelV>
          </wp:anchor>
        </w:drawing>
      </w:r>
      <w:r w:rsidRPr="009136B1">
        <w:rPr>
          <w:rFonts w:asciiTheme="minorHAnsi" w:hAnsiTheme="minorHAnsi" w:cstheme="minorHAnsi"/>
          <w:sz w:val="22"/>
          <w:szCs w:val="22"/>
        </w:rPr>
        <w:t>Figura 8. Integração entre serviços - Feign</w:t>
      </w:r>
    </w:p>
    <w:p w14:paraId="1291B95E" w14:textId="77777777" w:rsidR="00755671" w:rsidRPr="009136B1" w:rsidRDefault="00755671">
      <w:pPr>
        <w:pStyle w:val="Corpodetexto"/>
        <w:spacing w:before="10"/>
        <w:ind w:left="0"/>
        <w:jc w:val="center"/>
        <w:rPr>
          <w:rFonts w:asciiTheme="minorHAnsi" w:hAnsiTheme="minorHAnsi" w:cstheme="minorHAnsi"/>
          <w:sz w:val="22"/>
          <w:szCs w:val="22"/>
        </w:rPr>
      </w:pPr>
    </w:p>
    <w:p w14:paraId="3654A521" w14:textId="0D0E39AB"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91" w:name="11.2._Troca_de_mensagens"/>
      <w:bookmarkStart w:id="92" w:name="_bookmark21"/>
      <w:bookmarkEnd w:id="91"/>
      <w:bookmarkEnd w:id="92"/>
      <w:r w:rsidRPr="009136B1">
        <w:rPr>
          <w:rFonts w:asciiTheme="minorHAnsi" w:hAnsiTheme="minorHAnsi" w:cstheme="minorHAnsi"/>
          <w:b/>
        </w:rPr>
        <w:t>Troca de mensagens</w:t>
      </w:r>
    </w:p>
    <w:p w14:paraId="684FC6A4" w14:textId="77777777" w:rsidR="00643197" w:rsidRPr="009136B1" w:rsidRDefault="00643197" w:rsidP="00E473E2">
      <w:pPr>
        <w:ind w:left="360"/>
        <w:jc w:val="both"/>
        <w:rPr>
          <w:rFonts w:asciiTheme="minorHAnsi" w:hAnsiTheme="minorHAnsi" w:cstheme="minorHAnsi"/>
        </w:rPr>
      </w:pPr>
      <w:r w:rsidRPr="009136B1">
        <w:rPr>
          <w:rFonts w:asciiTheme="minorHAnsi" w:hAnsiTheme="minorHAnsi" w:cstheme="minorHAnsi"/>
        </w:rPr>
        <w:t>Message broker é um padrão de arquitetura para validação, transformação e roteamento de mensagens. Isso consiste em fazer a mediação de comunicação entre aplicações minimizando o conhecimento comum que os aplicativos devem ter uns dos outros, a fim de poder trocar mensagens, implementando efetivamente o desacoplamento.</w:t>
      </w:r>
    </w:p>
    <w:p w14:paraId="0F0C8302" w14:textId="2D2530AC" w:rsidR="00643197" w:rsidRPr="009136B1" w:rsidRDefault="00643197" w:rsidP="00E473E2">
      <w:pPr>
        <w:pStyle w:val="Corpodetexto"/>
        <w:spacing w:before="11"/>
        <w:ind w:left="0"/>
        <w:jc w:val="center"/>
        <w:rPr>
          <w:rFonts w:asciiTheme="minorHAnsi" w:hAnsiTheme="minorHAnsi" w:cstheme="minorHAnsi"/>
          <w:sz w:val="22"/>
          <w:szCs w:val="22"/>
        </w:rPr>
      </w:pPr>
      <w:r w:rsidRPr="009136B1">
        <w:rPr>
          <w:rFonts w:asciiTheme="minorHAnsi" w:hAnsiTheme="minorHAnsi" w:cstheme="minorHAnsi"/>
          <w:noProof/>
          <w:sz w:val="22"/>
          <w:szCs w:val="22"/>
        </w:rPr>
        <w:lastRenderedPageBreak/>
        <w:drawing>
          <wp:anchor distT="0" distB="0" distL="0" distR="0" simplePos="0" relativeHeight="251658262" behindDoc="0" locked="0" layoutInCell="1" allowOverlap="1" wp14:anchorId="062288A9" wp14:editId="13227786">
            <wp:simplePos x="0" y="0"/>
            <wp:positionH relativeFrom="page">
              <wp:align>center</wp:align>
            </wp:positionH>
            <wp:positionV relativeFrom="paragraph">
              <wp:posOffset>143253</wp:posOffset>
            </wp:positionV>
            <wp:extent cx="6328800" cy="3387600"/>
            <wp:effectExtent l="0" t="0" r="0" b="3810"/>
            <wp:wrapTopAndBottom/>
            <wp:docPr id="4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2" cstate="print"/>
                    <a:stretch>
                      <a:fillRect/>
                    </a:stretch>
                  </pic:blipFill>
                  <pic:spPr>
                    <a:xfrm>
                      <a:off x="0" y="0"/>
                      <a:ext cx="6328800" cy="3387600"/>
                    </a:xfrm>
                    <a:prstGeom prst="rect">
                      <a:avLst/>
                    </a:prstGeom>
                  </pic:spPr>
                </pic:pic>
              </a:graphicData>
            </a:graphic>
            <wp14:sizeRelH relativeFrom="margin">
              <wp14:pctWidth>0</wp14:pctWidth>
            </wp14:sizeRelH>
            <wp14:sizeRelV relativeFrom="margin">
              <wp14:pctHeight>0</wp14:pctHeight>
            </wp14:sizeRelV>
          </wp:anchor>
        </w:drawing>
      </w:r>
      <w:r w:rsidRPr="009136B1">
        <w:rPr>
          <w:rFonts w:asciiTheme="minorHAnsi" w:hAnsiTheme="minorHAnsi" w:cstheme="minorHAnsi"/>
          <w:sz w:val="22"/>
          <w:szCs w:val="22"/>
        </w:rPr>
        <w:t>Figura 9. Troca de mensagens</w:t>
      </w:r>
    </w:p>
    <w:p w14:paraId="4017088A" w14:textId="77777777" w:rsidR="003C4C5C" w:rsidRPr="009136B1" w:rsidRDefault="003C4C5C" w:rsidP="007309C5">
      <w:pPr>
        <w:spacing w:after="160" w:line="259" w:lineRule="auto"/>
        <w:jc w:val="both"/>
        <w:rPr>
          <w:rFonts w:asciiTheme="minorHAnsi" w:hAnsiTheme="minorHAnsi" w:cstheme="minorHAnsi"/>
          <w:b/>
        </w:rPr>
      </w:pPr>
    </w:p>
    <w:p w14:paraId="2734F91E" w14:textId="7D6AF21C"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Spring Cloud Bus</w:t>
      </w:r>
    </w:p>
    <w:p w14:paraId="3645B22A" w14:textId="77777777" w:rsidR="00643197" w:rsidRPr="009136B1" w:rsidRDefault="00643197" w:rsidP="00E473E2">
      <w:pPr>
        <w:ind w:left="708"/>
        <w:jc w:val="both"/>
        <w:rPr>
          <w:rFonts w:asciiTheme="minorHAnsi" w:hAnsiTheme="minorHAnsi" w:cstheme="minorHAnsi"/>
        </w:rPr>
      </w:pPr>
      <w:r w:rsidRPr="009136B1">
        <w:rPr>
          <w:rFonts w:asciiTheme="minorHAnsi" w:hAnsiTheme="minorHAnsi" w:cstheme="minorHAnsi"/>
        </w:rPr>
        <w:t>Responsável por fazer a interligação de nós dos sistemas distribuídos com o "message broker", podendo ser utilizado para transmitir alterações de estados como por exemplo: alterações de configurações ou instruções de gerenciamento.</w:t>
      </w:r>
    </w:p>
    <w:p w14:paraId="2AD0CCED" w14:textId="77777777" w:rsidR="00643197" w:rsidRPr="009136B1" w:rsidRDefault="00643197" w:rsidP="00E473E2">
      <w:pPr>
        <w:ind w:left="708"/>
        <w:jc w:val="both"/>
        <w:rPr>
          <w:rFonts w:asciiTheme="minorHAnsi" w:hAnsiTheme="minorHAnsi" w:cstheme="minorHAnsi"/>
        </w:rPr>
      </w:pPr>
      <w:r w:rsidRPr="009136B1">
        <w:rPr>
          <w:rFonts w:asciiTheme="minorHAnsi" w:hAnsiTheme="minorHAnsi" w:cstheme="minorHAnsi"/>
        </w:rPr>
        <w:t>Uma ideia chave é que o barramento de mensagem seja como um mediador distribuído para aplicativos Spring Boot, mas também pode ser usado como um canal de comunicações.</w:t>
      </w:r>
    </w:p>
    <w:p w14:paraId="27526782" w14:textId="14F2611E" w:rsidR="00643197" w:rsidRPr="009136B1" w:rsidRDefault="00643197" w:rsidP="00E473E2">
      <w:pPr>
        <w:ind w:left="708"/>
        <w:jc w:val="both"/>
        <w:rPr>
          <w:rFonts w:asciiTheme="minorHAnsi" w:hAnsiTheme="minorHAnsi" w:cstheme="minorHAnsi"/>
        </w:rPr>
      </w:pPr>
      <w:r w:rsidRPr="009136B1">
        <w:rPr>
          <w:rFonts w:asciiTheme="minorHAnsi" w:hAnsiTheme="minorHAnsi" w:cstheme="minorHAnsi"/>
        </w:rPr>
        <w:t>O projeto usa atualmente como implementação um intermediário que utiliza o protocolo de mensagem AMQP</w:t>
      </w:r>
      <w:r w:rsidR="001F17A6" w:rsidRPr="009136B1">
        <w:rPr>
          <w:rFonts w:asciiTheme="minorHAnsi" w:hAnsiTheme="minorHAnsi" w:cstheme="minorHAnsi"/>
        </w:rPr>
        <w:t xml:space="preserve"> </w:t>
      </w:r>
      <w:r w:rsidRPr="009136B1">
        <w:rPr>
          <w:rFonts w:asciiTheme="minorHAnsi" w:hAnsiTheme="minorHAnsi" w:cstheme="minorHAnsi"/>
        </w:rPr>
        <w:t>(Advanced Message Queuing Protocol), que permite que aplicativos clientes se comuniquem em conformidade com softwares de MOM (Message-oriented middleware), mais especificamente utilizamos como implementação o software RabbitMQ.</w:t>
      </w:r>
    </w:p>
    <w:p w14:paraId="4C02B935" w14:textId="6DC50AE5"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Spring Cloud Stream</w:t>
      </w:r>
    </w:p>
    <w:p w14:paraId="1F880B69" w14:textId="77777777" w:rsidR="00643197" w:rsidRPr="009136B1" w:rsidRDefault="00643197" w:rsidP="00E473E2">
      <w:pPr>
        <w:ind w:left="708"/>
        <w:jc w:val="both"/>
        <w:rPr>
          <w:rFonts w:asciiTheme="minorHAnsi" w:hAnsiTheme="minorHAnsi" w:cstheme="minorHAnsi"/>
        </w:rPr>
      </w:pPr>
      <w:r w:rsidRPr="009136B1">
        <w:rPr>
          <w:rFonts w:asciiTheme="minorHAnsi" w:hAnsiTheme="minorHAnsi" w:cstheme="minorHAnsi"/>
        </w:rPr>
        <w:t xml:space="preserve">É um framework que ajuda na criação de microsserviços orientados a eventos ou acionados por mensagens. Ele utiliza o Spring Integration para fornecer conectividade a "message </w:t>
      </w:r>
      <w:r w:rsidRPr="009136B1">
        <w:rPr>
          <w:rFonts w:asciiTheme="minorHAnsi" w:hAnsiTheme="minorHAnsi" w:cstheme="minorHAnsi"/>
        </w:rPr>
        <w:lastRenderedPageBreak/>
        <w:t>brokers", provendo interfaces pré-definidas prontas para uso conforme os conceitos (publish-subscribe, consumer groups, partitions), simplificando a escrita de aplicações e microsserviços acionados por mensagens. Exemplos:</w:t>
      </w:r>
    </w:p>
    <w:p w14:paraId="151ECD36" w14:textId="042EE7A1" w:rsidR="00643197" w:rsidRPr="009136B1" w:rsidRDefault="00643197" w:rsidP="00C6546E">
      <w:pPr>
        <w:pStyle w:val="PargrafodaLista"/>
        <w:numPr>
          <w:ilvl w:val="0"/>
          <w:numId w:val="28"/>
        </w:numPr>
        <w:jc w:val="both"/>
        <w:rPr>
          <w:rFonts w:asciiTheme="minorHAnsi" w:hAnsiTheme="minorHAnsi" w:cstheme="minorHAnsi"/>
        </w:rPr>
      </w:pPr>
      <w:r w:rsidRPr="009136B1">
        <w:rPr>
          <w:rFonts w:asciiTheme="minorHAnsi" w:hAnsiTheme="minorHAnsi" w:cstheme="minorHAnsi"/>
        </w:rPr>
        <w:t>As mensagens designadas para destinos são entregues pelo padrão de mensagens Publish- Subscribe</w:t>
      </w:r>
      <w:r w:rsidR="009B011B" w:rsidRPr="009136B1">
        <w:rPr>
          <w:rFonts w:asciiTheme="minorHAnsi" w:hAnsiTheme="minorHAnsi" w:cstheme="minorHAnsi"/>
        </w:rPr>
        <w:t>.</w:t>
      </w:r>
    </w:p>
    <w:p w14:paraId="59B34AAF" w14:textId="77777777" w:rsidR="00643197" w:rsidRPr="009136B1" w:rsidRDefault="00643197" w:rsidP="00C6546E">
      <w:pPr>
        <w:pStyle w:val="PargrafodaLista"/>
        <w:numPr>
          <w:ilvl w:val="0"/>
          <w:numId w:val="28"/>
        </w:numPr>
        <w:jc w:val="both"/>
        <w:rPr>
          <w:rFonts w:asciiTheme="minorHAnsi" w:hAnsiTheme="minorHAnsi" w:cstheme="minorHAnsi"/>
        </w:rPr>
      </w:pPr>
      <w:r w:rsidRPr="009136B1">
        <w:rPr>
          <w:rFonts w:asciiTheme="minorHAnsi" w:hAnsiTheme="minorHAnsi" w:cstheme="minorHAnsi"/>
        </w:rPr>
        <w:t>Os editores categorizam as mensagens em tópicos, cada um identificado por um nome.</w:t>
      </w:r>
    </w:p>
    <w:p w14:paraId="4E451302" w14:textId="77777777" w:rsidR="00643197" w:rsidRPr="009136B1" w:rsidRDefault="00643197" w:rsidP="00C6546E">
      <w:pPr>
        <w:pStyle w:val="PargrafodaLista"/>
        <w:numPr>
          <w:ilvl w:val="0"/>
          <w:numId w:val="28"/>
        </w:numPr>
        <w:jc w:val="both"/>
        <w:rPr>
          <w:rFonts w:asciiTheme="minorHAnsi" w:hAnsiTheme="minorHAnsi" w:cstheme="minorHAnsi"/>
        </w:rPr>
      </w:pPr>
      <w:r w:rsidRPr="009136B1">
        <w:rPr>
          <w:rFonts w:asciiTheme="minorHAnsi" w:hAnsiTheme="minorHAnsi" w:cstheme="minorHAnsi"/>
        </w:rPr>
        <w:t>Os assinantes podem manifestar interesse em um ou mais tópicos.</w:t>
      </w:r>
    </w:p>
    <w:p w14:paraId="4AF72218" w14:textId="77777777" w:rsidR="00643197" w:rsidRPr="009136B1" w:rsidRDefault="00643197" w:rsidP="00C6546E">
      <w:pPr>
        <w:pStyle w:val="PargrafodaLista"/>
        <w:numPr>
          <w:ilvl w:val="0"/>
          <w:numId w:val="28"/>
        </w:numPr>
        <w:jc w:val="both"/>
        <w:rPr>
          <w:rFonts w:asciiTheme="minorHAnsi" w:hAnsiTheme="minorHAnsi" w:cstheme="minorHAnsi"/>
        </w:rPr>
      </w:pPr>
      <w:r w:rsidRPr="009136B1">
        <w:rPr>
          <w:rFonts w:asciiTheme="minorHAnsi" w:hAnsiTheme="minorHAnsi" w:cstheme="minorHAnsi"/>
        </w:rPr>
        <w:t>Filtro de mensagens, entrega de mensagens por tópicos de interesse dos assinantes.</w:t>
      </w:r>
    </w:p>
    <w:p w14:paraId="05E3E1EB" w14:textId="778743AE" w:rsidR="00643197" w:rsidRPr="009136B1" w:rsidRDefault="00643197" w:rsidP="00E473E2">
      <w:pPr>
        <w:pStyle w:val="PargrafodaLista"/>
        <w:numPr>
          <w:ilvl w:val="0"/>
          <w:numId w:val="28"/>
        </w:numPr>
        <w:jc w:val="both"/>
        <w:rPr>
          <w:rFonts w:asciiTheme="minorHAnsi" w:hAnsiTheme="minorHAnsi" w:cstheme="minorHAnsi"/>
        </w:rPr>
      </w:pPr>
      <w:r w:rsidRPr="009136B1">
        <w:rPr>
          <w:rFonts w:asciiTheme="minorHAnsi" w:hAnsiTheme="minorHAnsi" w:cstheme="minorHAnsi"/>
        </w:rPr>
        <w:t>Conversão de mensagens para tipos de conteúdo específicos.</w:t>
      </w:r>
    </w:p>
    <w:p w14:paraId="1B3C6432" w14:textId="77777777" w:rsidR="00E473E2" w:rsidRPr="009136B1" w:rsidRDefault="00E473E2" w:rsidP="00C6546E">
      <w:pPr>
        <w:pStyle w:val="PargrafodaLista"/>
        <w:ind w:left="1192"/>
        <w:jc w:val="both"/>
        <w:rPr>
          <w:rFonts w:asciiTheme="minorHAnsi" w:hAnsiTheme="minorHAnsi" w:cstheme="minorHAnsi"/>
        </w:rPr>
      </w:pPr>
    </w:p>
    <w:p w14:paraId="51CA9EFD" w14:textId="7620F1A5"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RabbitMQ</w:t>
      </w:r>
    </w:p>
    <w:p w14:paraId="65423C2E" w14:textId="4AA562E1" w:rsidR="00643197" w:rsidRPr="009136B1" w:rsidRDefault="00643197" w:rsidP="00C6546E">
      <w:pPr>
        <w:ind w:left="708"/>
        <w:jc w:val="both"/>
        <w:rPr>
          <w:rFonts w:asciiTheme="minorHAnsi" w:hAnsiTheme="minorHAnsi" w:cstheme="minorHAnsi"/>
        </w:rPr>
      </w:pPr>
      <w:r w:rsidRPr="009136B1">
        <w:rPr>
          <w:rFonts w:asciiTheme="minorHAnsi" w:hAnsiTheme="minorHAnsi" w:cstheme="minorHAnsi"/>
        </w:rPr>
        <w:t>É o "message broker" utilizado, ou seja, é um intermediário de mensagens que oferece aos aplicativos uma plataforma comum para enviar e receber mensagens, provendo segurança, confiabilidade, roteamento flexível, clusterização, federação entre clusters, filas de mensagens seguras e uma interface de monitoramento para controle e rastreamento das informações.</w:t>
      </w:r>
    </w:p>
    <w:p w14:paraId="69EBB6F3" w14:textId="77777777" w:rsidR="000B41C1" w:rsidRPr="009136B1" w:rsidRDefault="000B41C1" w:rsidP="00C6546E">
      <w:pPr>
        <w:ind w:left="708"/>
        <w:jc w:val="both"/>
        <w:rPr>
          <w:rFonts w:asciiTheme="minorHAnsi" w:hAnsiTheme="minorHAnsi" w:cstheme="minorHAnsi"/>
        </w:rPr>
        <w:sectPr w:rsidR="000B41C1" w:rsidRPr="009136B1" w:rsidSect="009136B1">
          <w:pgSz w:w="11910" w:h="16840"/>
          <w:pgMar w:top="1440" w:right="1440" w:bottom="1440" w:left="1440" w:header="709" w:footer="709" w:gutter="0"/>
          <w:cols w:space="720"/>
          <w:docGrid w:linePitch="299"/>
        </w:sectPr>
      </w:pPr>
    </w:p>
    <w:p w14:paraId="0D83D5BB" w14:textId="44ACD24B" w:rsidR="00643197" w:rsidRPr="009136B1" w:rsidRDefault="00435010" w:rsidP="000B41C1">
      <w:pPr>
        <w:pStyle w:val="PargrafodaLista"/>
        <w:numPr>
          <w:ilvl w:val="0"/>
          <w:numId w:val="12"/>
        </w:numPr>
        <w:spacing w:after="160" w:line="259" w:lineRule="auto"/>
        <w:jc w:val="both"/>
        <w:outlineLvl w:val="0"/>
        <w:rPr>
          <w:rFonts w:asciiTheme="minorHAnsi" w:hAnsiTheme="minorHAnsi" w:cstheme="minorHAnsi"/>
          <w:b/>
        </w:rPr>
      </w:pPr>
      <w:bookmarkStart w:id="93" w:name="12._API_Gateway"/>
      <w:bookmarkStart w:id="94" w:name="_bookmark22"/>
      <w:bookmarkStart w:id="95" w:name="_Toc53939055"/>
      <w:bookmarkEnd w:id="93"/>
      <w:bookmarkEnd w:id="94"/>
      <w:r w:rsidRPr="009136B1">
        <w:rPr>
          <w:rFonts w:asciiTheme="minorHAnsi" w:hAnsiTheme="minorHAnsi" w:cstheme="minorHAnsi"/>
          <w:b/>
        </w:rPr>
        <w:lastRenderedPageBreak/>
        <w:t>API GATEWAY</w:t>
      </w:r>
      <w:bookmarkEnd w:id="95"/>
    </w:p>
    <w:p w14:paraId="15AB1E3C" w14:textId="77777777" w:rsidR="00643197" w:rsidRPr="009136B1" w:rsidRDefault="00643197" w:rsidP="000B41C1">
      <w:pPr>
        <w:jc w:val="both"/>
        <w:rPr>
          <w:rFonts w:asciiTheme="minorHAnsi" w:hAnsiTheme="minorHAnsi" w:cstheme="minorHAnsi"/>
        </w:rPr>
      </w:pPr>
      <w:r w:rsidRPr="009136B1">
        <w:rPr>
          <w:rFonts w:asciiTheme="minorHAnsi" w:hAnsiTheme="minorHAnsi" w:cstheme="minorHAnsi"/>
        </w:rPr>
        <w:t>Um dos maiores objetivos quando se constrói uma aplicação baseada em microsserviços é poder criar serviços que possam ser escalados e disponibilizados independentemente. A quantidade de serviços pode ser muito grande e gerenciar os detalhes de conexão como URLs e portas pode se tornar algo muito trabalhoso e suscetível a erros. Para isolar os sistemas externos a rede de microsserviço de sua complexidade inerente à sistemas distribuídos complexos o uso de API Gateway se torna imprescindível. Para organizar a criação se gateways e diminuir a quantidade de pontos de falha das aplicações que tem a necessidade de interagir com os microsserviços será feito o uso da variação do padrão de projeto "Backends for frontends".</w:t>
      </w:r>
    </w:p>
    <w:p w14:paraId="60B39938" w14:textId="77777777" w:rsidR="00643197" w:rsidRPr="009136B1" w:rsidRDefault="00643197" w:rsidP="000B41C1">
      <w:pPr>
        <w:jc w:val="both"/>
        <w:rPr>
          <w:rFonts w:asciiTheme="minorHAnsi" w:hAnsiTheme="minorHAnsi" w:cstheme="minorHAnsi"/>
        </w:rPr>
      </w:pPr>
      <w:r w:rsidRPr="009136B1">
        <w:rPr>
          <w:rFonts w:asciiTheme="minorHAnsi" w:hAnsiTheme="minorHAnsi" w:cstheme="minorHAnsi"/>
        </w:rPr>
        <w:t>O Zuul é um API Gateway e funciona como um único ponto de entrada para todos os clientes. Ele recebe todas as requisições e as delega para os microsserviços internos.</w:t>
      </w:r>
    </w:p>
    <w:p w14:paraId="6509E6BD" w14:textId="77777777" w:rsidR="00643197" w:rsidRPr="009136B1" w:rsidRDefault="00643197" w:rsidP="000B41C1">
      <w:pPr>
        <w:jc w:val="both"/>
        <w:rPr>
          <w:rFonts w:asciiTheme="minorHAnsi" w:hAnsiTheme="minorHAnsi" w:cstheme="minorHAnsi"/>
        </w:rPr>
      </w:pPr>
      <w:r w:rsidRPr="009136B1">
        <w:rPr>
          <w:rFonts w:asciiTheme="minorHAnsi" w:hAnsiTheme="minorHAnsi" w:cstheme="minorHAnsi"/>
        </w:rPr>
        <w:t>Além disso podem ser implementadas regras de roteamento ou qualquer implementação de filtro. Outros aspectos comuns de um sistema web, como autenticação, segurança e monitoramento não precisam ser replicados para cada serviço, essas configurações podem ser centralizadas no API Gateway.</w:t>
      </w:r>
    </w:p>
    <w:p w14:paraId="47E5C1FE" w14:textId="77777777" w:rsidR="00643197" w:rsidRPr="009136B1" w:rsidRDefault="00643197" w:rsidP="000B41C1">
      <w:pPr>
        <w:jc w:val="both"/>
        <w:rPr>
          <w:rFonts w:asciiTheme="minorHAnsi" w:hAnsiTheme="minorHAnsi" w:cstheme="minorHAnsi"/>
        </w:rPr>
      </w:pPr>
      <w:r w:rsidRPr="009136B1">
        <w:rPr>
          <w:rFonts w:asciiTheme="minorHAnsi" w:hAnsiTheme="minorHAnsi" w:cstheme="minorHAnsi"/>
        </w:rPr>
        <w:t>Um ganho adicional nessa estratégia é que o dado trafegado entre o consumidor e o serviço de backend se torna mais apropriado. Por exemplo, o Gateway pode ter alguma lógica em sua camada de serviço para reconhecer quando um grande volume de requisições estão sendo feitas para obter por exemplo: os detalhes de um produto específico, e ao invés de chamar o microsserviço que retorna os detalhes do produto em cada requisição, ele pode decidir servir o dado a partir de um cache por algum período de tempo pré-definido. Esse efeito pode melhorar dramaticamente o desempenho e reduzir a carga de rede.</w:t>
      </w:r>
    </w:p>
    <w:p w14:paraId="1CE5D871" w14:textId="10EE62AD" w:rsidR="00643197" w:rsidRPr="009136B1" w:rsidRDefault="00643197" w:rsidP="000B41C1">
      <w:pPr>
        <w:pStyle w:val="Corpodetexto"/>
        <w:spacing w:before="1"/>
        <w:ind w:left="0"/>
        <w:jc w:val="center"/>
        <w:rPr>
          <w:rFonts w:asciiTheme="minorHAnsi" w:hAnsiTheme="minorHAnsi" w:cstheme="minorHAnsi"/>
          <w:sz w:val="22"/>
          <w:szCs w:val="22"/>
        </w:rPr>
      </w:pPr>
      <w:r w:rsidRPr="009136B1">
        <w:rPr>
          <w:rFonts w:asciiTheme="minorHAnsi" w:hAnsiTheme="minorHAnsi" w:cstheme="minorHAnsi"/>
          <w:noProof/>
          <w:sz w:val="22"/>
          <w:szCs w:val="22"/>
        </w:rPr>
        <w:lastRenderedPageBreak/>
        <w:drawing>
          <wp:anchor distT="0" distB="0" distL="0" distR="0" simplePos="0" relativeHeight="251658263" behindDoc="0" locked="0" layoutInCell="1" allowOverlap="1" wp14:anchorId="655E678F" wp14:editId="12D66F88">
            <wp:simplePos x="0" y="0"/>
            <wp:positionH relativeFrom="page">
              <wp:align>center</wp:align>
            </wp:positionH>
            <wp:positionV relativeFrom="paragraph">
              <wp:posOffset>145735</wp:posOffset>
            </wp:positionV>
            <wp:extent cx="6300000" cy="3981600"/>
            <wp:effectExtent l="0" t="0" r="5715" b="0"/>
            <wp:wrapTopAndBottom/>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3" cstate="print"/>
                    <a:stretch>
                      <a:fillRect/>
                    </a:stretch>
                  </pic:blipFill>
                  <pic:spPr>
                    <a:xfrm>
                      <a:off x="0" y="0"/>
                      <a:ext cx="6300000" cy="3981600"/>
                    </a:xfrm>
                    <a:prstGeom prst="rect">
                      <a:avLst/>
                    </a:prstGeom>
                  </pic:spPr>
                </pic:pic>
              </a:graphicData>
            </a:graphic>
            <wp14:sizeRelH relativeFrom="margin">
              <wp14:pctWidth>0</wp14:pctWidth>
            </wp14:sizeRelH>
            <wp14:sizeRelV relativeFrom="margin">
              <wp14:pctHeight>0</wp14:pctHeight>
            </wp14:sizeRelV>
          </wp:anchor>
        </w:drawing>
      </w:r>
      <w:r w:rsidRPr="009136B1">
        <w:rPr>
          <w:rFonts w:asciiTheme="minorHAnsi" w:hAnsiTheme="minorHAnsi" w:cstheme="minorHAnsi"/>
          <w:sz w:val="22"/>
          <w:szCs w:val="22"/>
        </w:rPr>
        <w:t>Figura 10. API Gateway - Zuul</w:t>
      </w:r>
    </w:p>
    <w:p w14:paraId="0BED1BE7" w14:textId="77777777" w:rsidR="00E473E2" w:rsidRPr="009136B1" w:rsidRDefault="00E473E2" w:rsidP="00E473E2">
      <w:pPr>
        <w:jc w:val="both"/>
        <w:rPr>
          <w:rFonts w:asciiTheme="minorHAnsi" w:hAnsiTheme="minorHAnsi" w:cstheme="minorHAnsi"/>
        </w:rPr>
      </w:pPr>
    </w:p>
    <w:p w14:paraId="67BF3218" w14:textId="2228A275" w:rsidR="00643197" w:rsidRPr="009136B1" w:rsidRDefault="00643197" w:rsidP="000B41C1">
      <w:pPr>
        <w:jc w:val="both"/>
        <w:rPr>
          <w:rFonts w:asciiTheme="minorHAnsi" w:hAnsiTheme="minorHAnsi" w:cstheme="minorHAnsi"/>
        </w:rPr>
      </w:pPr>
      <w:r w:rsidRPr="009136B1">
        <w:rPr>
          <w:rFonts w:asciiTheme="minorHAnsi" w:hAnsiTheme="minorHAnsi" w:cstheme="minorHAnsi"/>
        </w:rPr>
        <w:t>A segurança da aplicação será realizada utilizando o Keycloak com protocolo OpenID no gateway. O gateway irá realizar a comunicação com o Keycloak e gerar um token de autenticação JWT que será repassado para os serviços enquanto o usuário estiver logado no SSO, os dados de autenticação e autorização serão armazenados em um banco de dados Redis para melhorar a performance das requisições.</w:t>
      </w:r>
    </w:p>
    <w:p w14:paraId="4C35C6DB" w14:textId="77777777" w:rsidR="00643197" w:rsidRPr="009136B1" w:rsidRDefault="00643197">
      <w:pPr>
        <w:jc w:val="both"/>
        <w:rPr>
          <w:rFonts w:asciiTheme="minorHAnsi" w:hAnsiTheme="minorHAnsi" w:cstheme="minorHAnsi"/>
        </w:rPr>
      </w:pPr>
    </w:p>
    <w:p w14:paraId="2CF1C026" w14:textId="4781736C" w:rsidR="00000000" w:rsidRPr="009136B1" w:rsidRDefault="00FC2250" w:rsidP="009136B1">
      <w:pPr>
        <w:jc w:val="both"/>
        <w:rPr>
          <w:rFonts w:asciiTheme="minorHAnsi" w:hAnsiTheme="minorHAnsi" w:cstheme="minorHAnsi"/>
        </w:rPr>
        <w:sectPr w:rsidR="00000000" w:rsidRPr="009136B1" w:rsidSect="009136B1">
          <w:pgSz w:w="11910" w:h="16840"/>
          <w:pgMar w:top="1440" w:right="1440" w:bottom="1440" w:left="1440" w:header="709" w:footer="709" w:gutter="0"/>
          <w:cols w:space="720"/>
          <w:docGrid w:linePitch="299"/>
        </w:sectPr>
      </w:pPr>
    </w:p>
    <w:p w14:paraId="51654E31" w14:textId="67BA2F93" w:rsidR="00643197" w:rsidRPr="009136B1" w:rsidRDefault="00435010" w:rsidP="000B41C1">
      <w:pPr>
        <w:pStyle w:val="PargrafodaLista"/>
        <w:numPr>
          <w:ilvl w:val="0"/>
          <w:numId w:val="12"/>
        </w:numPr>
        <w:spacing w:after="160" w:line="259" w:lineRule="auto"/>
        <w:jc w:val="both"/>
        <w:outlineLvl w:val="0"/>
        <w:rPr>
          <w:rFonts w:asciiTheme="minorHAnsi" w:hAnsiTheme="minorHAnsi" w:cstheme="minorHAnsi"/>
          <w:b/>
        </w:rPr>
      </w:pPr>
      <w:bookmarkStart w:id="96" w:name="13._Monitoramento_e_Rastreamento"/>
      <w:bookmarkStart w:id="97" w:name="_bookmark23"/>
      <w:bookmarkStart w:id="98" w:name="_Toc53939056"/>
      <w:bookmarkEnd w:id="96"/>
      <w:bookmarkEnd w:id="97"/>
      <w:r w:rsidRPr="009136B1">
        <w:rPr>
          <w:rFonts w:asciiTheme="minorHAnsi" w:hAnsiTheme="minorHAnsi" w:cstheme="minorHAnsi"/>
          <w:b/>
        </w:rPr>
        <w:lastRenderedPageBreak/>
        <w:t>MONITORAMENTO E RASTREAMENTO</w:t>
      </w:r>
      <w:bookmarkEnd w:id="98"/>
    </w:p>
    <w:p w14:paraId="36758638" w14:textId="77777777" w:rsidR="00643197" w:rsidRPr="009136B1" w:rsidRDefault="00643197" w:rsidP="000B41C1">
      <w:pPr>
        <w:jc w:val="both"/>
        <w:rPr>
          <w:rFonts w:asciiTheme="minorHAnsi" w:hAnsiTheme="minorHAnsi" w:cstheme="minorHAnsi"/>
        </w:rPr>
      </w:pPr>
      <w:r w:rsidRPr="009136B1">
        <w:rPr>
          <w:rFonts w:asciiTheme="minorHAnsi" w:hAnsiTheme="minorHAnsi" w:cstheme="minorHAnsi"/>
        </w:rPr>
        <w:t>Em sistemas desenvolvidos como monólitos é difícil identificar exatamente onde estão os gargalos ou comportamentos inesperados das aplicações, pois as funcionalidades estão agrupadas em único arquivo de deploy. Com o desenvolvimento de sistemas distribuídos(microssserviços) gera-se uma maior necessidade no uso de ferramentas de monitoramento, rastreamento de logs, métricas e gerenciamento de aplicativos.</w:t>
      </w:r>
    </w:p>
    <w:p w14:paraId="156244B8" w14:textId="6D73DE0A" w:rsidR="00643197" w:rsidRPr="009136B1" w:rsidRDefault="00643197" w:rsidP="000B41C1">
      <w:pPr>
        <w:pStyle w:val="Corpodetexto"/>
        <w:spacing w:before="1"/>
        <w:ind w:left="0"/>
        <w:jc w:val="center"/>
        <w:rPr>
          <w:rFonts w:asciiTheme="minorHAnsi" w:hAnsiTheme="minorHAnsi" w:cstheme="minorHAnsi"/>
          <w:sz w:val="22"/>
          <w:szCs w:val="22"/>
        </w:rPr>
      </w:pPr>
      <w:r w:rsidRPr="009136B1">
        <w:rPr>
          <w:rFonts w:asciiTheme="minorHAnsi" w:hAnsiTheme="minorHAnsi" w:cstheme="minorHAnsi"/>
          <w:noProof/>
          <w:sz w:val="22"/>
          <w:szCs w:val="22"/>
        </w:rPr>
        <w:drawing>
          <wp:anchor distT="0" distB="0" distL="0" distR="0" simplePos="0" relativeHeight="251658264" behindDoc="0" locked="0" layoutInCell="1" allowOverlap="1" wp14:anchorId="33A28F65" wp14:editId="6E953CA6">
            <wp:simplePos x="0" y="0"/>
            <wp:positionH relativeFrom="page">
              <wp:align>center</wp:align>
            </wp:positionH>
            <wp:positionV relativeFrom="paragraph">
              <wp:posOffset>143882</wp:posOffset>
            </wp:positionV>
            <wp:extent cx="4885200" cy="4590000"/>
            <wp:effectExtent l="0" t="0" r="0" b="1270"/>
            <wp:wrapTopAndBottom/>
            <wp:docPr id="5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4" cstate="print"/>
                    <a:stretch>
                      <a:fillRect/>
                    </a:stretch>
                  </pic:blipFill>
                  <pic:spPr>
                    <a:xfrm>
                      <a:off x="0" y="0"/>
                      <a:ext cx="4885200" cy="4590000"/>
                    </a:xfrm>
                    <a:prstGeom prst="rect">
                      <a:avLst/>
                    </a:prstGeom>
                  </pic:spPr>
                </pic:pic>
              </a:graphicData>
            </a:graphic>
            <wp14:sizeRelH relativeFrom="margin">
              <wp14:pctWidth>0</wp14:pctWidth>
            </wp14:sizeRelH>
            <wp14:sizeRelV relativeFrom="margin">
              <wp14:pctHeight>0</wp14:pctHeight>
            </wp14:sizeRelV>
          </wp:anchor>
        </w:drawing>
      </w:r>
      <w:r w:rsidRPr="009136B1">
        <w:rPr>
          <w:rFonts w:asciiTheme="minorHAnsi" w:hAnsiTheme="minorHAnsi" w:cstheme="minorHAnsi"/>
          <w:sz w:val="22"/>
          <w:szCs w:val="22"/>
        </w:rPr>
        <w:t>Figura 11. Monitoramento e Rastreamento</w:t>
      </w:r>
    </w:p>
    <w:p w14:paraId="086B0B95" w14:textId="707CF553"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99" w:name="13.1._Monitoramento"/>
      <w:bookmarkStart w:id="100" w:name="_bookmark24"/>
      <w:bookmarkEnd w:id="99"/>
      <w:bookmarkEnd w:id="100"/>
      <w:r w:rsidRPr="009136B1">
        <w:rPr>
          <w:rFonts w:asciiTheme="minorHAnsi" w:hAnsiTheme="minorHAnsi" w:cstheme="minorHAnsi"/>
          <w:b/>
        </w:rPr>
        <w:t>Monitoramento</w:t>
      </w:r>
    </w:p>
    <w:p w14:paraId="0DA8009D" w14:textId="77777777" w:rsidR="00643197" w:rsidRPr="009136B1" w:rsidRDefault="00643197" w:rsidP="000B41C1">
      <w:pPr>
        <w:ind w:left="360"/>
        <w:jc w:val="both"/>
        <w:rPr>
          <w:rFonts w:asciiTheme="minorHAnsi" w:hAnsiTheme="minorHAnsi" w:cstheme="minorHAnsi"/>
        </w:rPr>
      </w:pPr>
      <w:r w:rsidRPr="009136B1">
        <w:rPr>
          <w:rFonts w:asciiTheme="minorHAnsi" w:hAnsiTheme="minorHAnsi" w:cstheme="minorHAnsi"/>
        </w:rPr>
        <w:lastRenderedPageBreak/>
        <w:t>Visando resolver problemas de monitoramento a empresa Elastic criou uma solução composta por 3 projetos opensource: Elasticsearch, Logstash, Kibana (ELK Stack), provendo de forma simples suporte a pesquisa, análise, captura, visualização e indexação de dados.</w:t>
      </w:r>
    </w:p>
    <w:p w14:paraId="012C4455" w14:textId="73B3E955" w:rsidR="00643197" w:rsidRPr="009136B1" w:rsidRDefault="00643197" w:rsidP="000B41C1">
      <w:pPr>
        <w:ind w:left="360"/>
        <w:jc w:val="both"/>
        <w:rPr>
          <w:rFonts w:asciiTheme="minorHAnsi" w:hAnsiTheme="minorHAnsi" w:cstheme="minorHAnsi"/>
        </w:rPr>
      </w:pPr>
      <w:r w:rsidRPr="009136B1">
        <w:rPr>
          <w:rFonts w:asciiTheme="minorHAnsi" w:hAnsiTheme="minorHAnsi" w:cstheme="minorHAnsi"/>
        </w:rPr>
        <w:t>A ideia do "ELK Stack" é simples, mas muito interessante, em resumo o Logstash recebe os logs de distintas fontes, realiza transformações, normalizações, agrupamentos e envia os dados para a pilha do Elasticsearch, que faz indexação da</w:t>
      </w:r>
      <w:r w:rsidR="001F17A6" w:rsidRPr="009136B1">
        <w:rPr>
          <w:rFonts w:asciiTheme="minorHAnsi" w:hAnsiTheme="minorHAnsi" w:cstheme="minorHAnsi"/>
        </w:rPr>
        <w:t>s</w:t>
      </w:r>
      <w:r w:rsidRPr="009136B1">
        <w:rPr>
          <w:rFonts w:asciiTheme="minorHAnsi" w:hAnsiTheme="minorHAnsi" w:cstheme="minorHAnsi"/>
        </w:rPr>
        <w:t xml:space="preserve"> informações. O Kibana, por sua vez, permite que </w:t>
      </w:r>
      <w:r w:rsidR="001F17A6" w:rsidRPr="009136B1">
        <w:rPr>
          <w:rFonts w:asciiTheme="minorHAnsi" w:hAnsiTheme="minorHAnsi" w:cstheme="minorHAnsi"/>
        </w:rPr>
        <w:t>os usuários</w:t>
      </w:r>
      <w:r w:rsidRPr="009136B1">
        <w:rPr>
          <w:rFonts w:asciiTheme="minorHAnsi" w:hAnsiTheme="minorHAnsi" w:cstheme="minorHAnsi"/>
        </w:rPr>
        <w:t xml:space="preserve"> visualizem os dados em gráficos e tabelas.</w:t>
      </w:r>
    </w:p>
    <w:p w14:paraId="0D866469" w14:textId="16E5F0F6"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Losgstash</w:t>
      </w:r>
    </w:p>
    <w:p w14:paraId="21DD0F48" w14:textId="45F89D76" w:rsidR="00643197" w:rsidRPr="009136B1" w:rsidRDefault="00643197" w:rsidP="00DB301E">
      <w:pPr>
        <w:ind w:left="708"/>
        <w:jc w:val="both"/>
        <w:rPr>
          <w:rFonts w:asciiTheme="minorHAnsi" w:hAnsiTheme="minorHAnsi" w:cstheme="minorHAnsi"/>
        </w:rPr>
      </w:pPr>
      <w:r w:rsidRPr="009136B1">
        <w:rPr>
          <w:rFonts w:asciiTheme="minorHAnsi" w:hAnsiTheme="minorHAnsi" w:cstheme="minorHAnsi"/>
        </w:rPr>
        <w:t>É um pipeline de processamento de dados do lado do servidor, podendo reunir, enriquecer e</w:t>
      </w:r>
      <w:r w:rsidR="000B41C1" w:rsidRPr="009136B1">
        <w:rPr>
          <w:rFonts w:asciiTheme="minorHAnsi" w:hAnsiTheme="minorHAnsi" w:cstheme="minorHAnsi"/>
        </w:rPr>
        <w:t xml:space="preserve"> </w:t>
      </w:r>
      <w:r w:rsidRPr="009136B1">
        <w:rPr>
          <w:rFonts w:asciiTheme="minorHAnsi" w:hAnsiTheme="minorHAnsi" w:cstheme="minorHAnsi"/>
        </w:rPr>
        <w:t>unificar os dados dinamicamente, independentemente do formato ou de esquema. O processamento em tempo real fica mais poderoso quando associado a plataforma Elasticsearch, podendo inserir dados de várias fontes simultaneamente.</w:t>
      </w:r>
    </w:p>
    <w:p w14:paraId="6EB93C29" w14:textId="740B9396"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Elasticsearch</w:t>
      </w:r>
    </w:p>
    <w:p w14:paraId="5345F691" w14:textId="77777777" w:rsidR="00643197" w:rsidRPr="009136B1" w:rsidRDefault="00643197" w:rsidP="0049298A">
      <w:pPr>
        <w:ind w:left="708"/>
        <w:jc w:val="both"/>
        <w:rPr>
          <w:rFonts w:asciiTheme="minorHAnsi" w:hAnsiTheme="minorHAnsi" w:cstheme="minorHAnsi"/>
        </w:rPr>
      </w:pPr>
      <w:r w:rsidRPr="009136B1">
        <w:rPr>
          <w:rFonts w:asciiTheme="minorHAnsi" w:hAnsiTheme="minorHAnsi" w:cstheme="minorHAnsi"/>
        </w:rPr>
        <w:t>É uma plataforma altamente escalável para a busca, indexação e análise de dados. É acessível a partir da interface de serviço RESTful e utiliza o esquema less JSON (JavaScript Object Notation) para armazenar os dados. Ele é baseado na linguagem de programação Java, fazendo com que o Elasticsearch seja executado em diferentes plataformas e permitindo que seus usuários explorem grandes volumes de dados com extrema velocidade em tempo real.</w:t>
      </w:r>
    </w:p>
    <w:p w14:paraId="2B798086" w14:textId="640BFD4D"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Kibana</w:t>
      </w:r>
    </w:p>
    <w:p w14:paraId="6F4457E3" w14:textId="77777777" w:rsidR="00643197" w:rsidRPr="009136B1" w:rsidRDefault="00643197" w:rsidP="0049298A">
      <w:pPr>
        <w:ind w:left="708"/>
        <w:jc w:val="both"/>
        <w:rPr>
          <w:rFonts w:asciiTheme="minorHAnsi" w:hAnsiTheme="minorHAnsi" w:cstheme="minorHAnsi"/>
        </w:rPr>
      </w:pPr>
      <w:r w:rsidRPr="009136B1">
        <w:rPr>
          <w:rFonts w:asciiTheme="minorHAnsi" w:hAnsiTheme="minorHAnsi" w:cstheme="minorHAnsi"/>
        </w:rPr>
        <w:t>É uma plataforma analítica e visual desenhada para trabalhar com o Elasticsearch, é utilizada para visualização e interação com os dados armazenados nos índices do Elasticsearch. Disponibiliza uma interface amigável para apresentação dos dados via gráficos, tabelas, mapas em tempo real.</w:t>
      </w:r>
    </w:p>
    <w:p w14:paraId="2F519952" w14:textId="31AC3C19"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JHispter Console</w:t>
      </w:r>
    </w:p>
    <w:p w14:paraId="6873AEF6" w14:textId="77777777" w:rsidR="00643197" w:rsidRPr="009136B1" w:rsidRDefault="00643197" w:rsidP="0049298A">
      <w:pPr>
        <w:ind w:left="708"/>
        <w:jc w:val="both"/>
        <w:rPr>
          <w:rFonts w:asciiTheme="minorHAnsi" w:hAnsiTheme="minorHAnsi" w:cstheme="minorHAnsi"/>
        </w:rPr>
      </w:pPr>
      <w:r w:rsidRPr="009136B1">
        <w:rPr>
          <w:rFonts w:asciiTheme="minorHAnsi" w:hAnsiTheme="minorHAnsi" w:cstheme="minorHAnsi"/>
        </w:rPr>
        <w:t>É uma ferramenta de monitoramento baseada na ELK Stack (Elasticsearch, Logstash e Kibana), ele fornece painéis de controle e ferramentas de análise possibilitando uma visão geral de desempenho da infraestrutura em tempo real. No caso de análise das evoluções das métricas no decorrer do tempo, os dados podem ser direcionados via JHispter para uma outra ferramenta, no caso utilizamos o Prometheus.</w:t>
      </w:r>
    </w:p>
    <w:p w14:paraId="390BFAD8" w14:textId="77777777" w:rsidR="00643197" w:rsidRPr="009136B1" w:rsidRDefault="00643197" w:rsidP="0049298A">
      <w:pPr>
        <w:ind w:left="708"/>
        <w:jc w:val="both"/>
        <w:rPr>
          <w:rFonts w:asciiTheme="minorHAnsi" w:hAnsiTheme="minorHAnsi" w:cstheme="minorHAnsi"/>
        </w:rPr>
      </w:pPr>
      <w:r w:rsidRPr="009136B1">
        <w:rPr>
          <w:rFonts w:asciiTheme="minorHAnsi" w:hAnsiTheme="minorHAnsi" w:cstheme="minorHAnsi"/>
        </w:rPr>
        <w:t>Com o JHipster podemos fazer alterações visuais no Kibana em minutos, em vez de horas, caso fosse necessário executar toda configuração de infraestrutura do ELK Stack.</w:t>
      </w:r>
    </w:p>
    <w:p w14:paraId="1BA30464" w14:textId="77777777" w:rsidR="00643197" w:rsidRPr="009136B1" w:rsidRDefault="00643197" w:rsidP="0049298A">
      <w:pPr>
        <w:ind w:left="708"/>
        <w:jc w:val="both"/>
        <w:rPr>
          <w:rFonts w:asciiTheme="minorHAnsi" w:hAnsiTheme="minorHAnsi" w:cstheme="minorHAnsi"/>
        </w:rPr>
      </w:pPr>
      <w:r w:rsidRPr="009136B1">
        <w:rPr>
          <w:rFonts w:asciiTheme="minorHAnsi" w:hAnsiTheme="minorHAnsi" w:cstheme="minorHAnsi"/>
        </w:rPr>
        <w:lastRenderedPageBreak/>
        <w:t>O JHipster Console suporta o monitoramento de uma arquitetura de microsserviços, fornecendo os seguintes recursos:</w:t>
      </w:r>
    </w:p>
    <w:p w14:paraId="57EC3496" w14:textId="6B7A9108" w:rsidR="00643197" w:rsidRPr="009136B1" w:rsidRDefault="00643197" w:rsidP="0049298A">
      <w:pPr>
        <w:pStyle w:val="PargrafodaLista"/>
        <w:numPr>
          <w:ilvl w:val="0"/>
          <w:numId w:val="29"/>
        </w:numPr>
        <w:jc w:val="both"/>
        <w:rPr>
          <w:rFonts w:asciiTheme="minorHAnsi" w:hAnsiTheme="minorHAnsi" w:cstheme="minorHAnsi"/>
        </w:rPr>
      </w:pPr>
      <w:r w:rsidRPr="009136B1">
        <w:rPr>
          <w:rFonts w:asciiTheme="minorHAnsi" w:hAnsiTheme="minorHAnsi" w:cstheme="minorHAnsi"/>
        </w:rPr>
        <w:t>Rastreamento distribuído com Zipkin</w:t>
      </w:r>
      <w:r w:rsidR="009B011B" w:rsidRPr="009136B1">
        <w:rPr>
          <w:rFonts w:asciiTheme="minorHAnsi" w:hAnsiTheme="minorHAnsi" w:cstheme="minorHAnsi"/>
        </w:rPr>
        <w:t>;</w:t>
      </w:r>
    </w:p>
    <w:p w14:paraId="1BAA4A8B" w14:textId="276E5272" w:rsidR="00643197" w:rsidRPr="009136B1" w:rsidRDefault="00643197" w:rsidP="0049298A">
      <w:pPr>
        <w:pStyle w:val="PargrafodaLista"/>
        <w:numPr>
          <w:ilvl w:val="0"/>
          <w:numId w:val="29"/>
        </w:numPr>
        <w:jc w:val="both"/>
        <w:rPr>
          <w:rFonts w:asciiTheme="minorHAnsi" w:hAnsiTheme="minorHAnsi" w:cstheme="minorHAnsi"/>
        </w:rPr>
      </w:pPr>
      <w:r w:rsidRPr="009136B1">
        <w:rPr>
          <w:rFonts w:asciiTheme="minorHAnsi" w:hAnsiTheme="minorHAnsi" w:cstheme="minorHAnsi"/>
        </w:rPr>
        <w:t>Enriquecimento do log com nome do serviço, id da instância, id’s de correlação do Zipkin</w:t>
      </w:r>
      <w:r w:rsidR="009B011B" w:rsidRPr="009136B1">
        <w:rPr>
          <w:rFonts w:asciiTheme="minorHAnsi" w:hAnsiTheme="minorHAnsi" w:cstheme="minorHAnsi"/>
        </w:rPr>
        <w:t>;</w:t>
      </w:r>
    </w:p>
    <w:p w14:paraId="6EFA671F" w14:textId="7775E0AF" w:rsidR="00643197" w:rsidRPr="009136B1" w:rsidRDefault="00643197" w:rsidP="0049298A">
      <w:pPr>
        <w:pStyle w:val="PargrafodaLista"/>
        <w:numPr>
          <w:ilvl w:val="0"/>
          <w:numId w:val="29"/>
        </w:numPr>
        <w:jc w:val="both"/>
        <w:rPr>
          <w:rFonts w:asciiTheme="minorHAnsi" w:hAnsiTheme="minorHAnsi" w:cstheme="minorHAnsi"/>
        </w:rPr>
      </w:pPr>
      <w:r w:rsidRPr="009136B1">
        <w:rPr>
          <w:rFonts w:asciiTheme="minorHAnsi" w:hAnsiTheme="minorHAnsi" w:cstheme="minorHAnsi"/>
        </w:rPr>
        <w:t>Servidor Zipkin e UI para visualizar traços e expansões</w:t>
      </w:r>
      <w:r w:rsidR="009B011B" w:rsidRPr="009136B1">
        <w:rPr>
          <w:rFonts w:asciiTheme="minorHAnsi" w:hAnsiTheme="minorHAnsi" w:cstheme="minorHAnsi"/>
        </w:rPr>
        <w:t>;</w:t>
      </w:r>
    </w:p>
    <w:p w14:paraId="17530C0C" w14:textId="2314F7F1" w:rsidR="00643197" w:rsidRPr="009136B1" w:rsidRDefault="00643197" w:rsidP="0049298A">
      <w:pPr>
        <w:pStyle w:val="PargrafodaLista"/>
        <w:numPr>
          <w:ilvl w:val="0"/>
          <w:numId w:val="29"/>
        </w:numPr>
        <w:jc w:val="both"/>
        <w:rPr>
          <w:rFonts w:asciiTheme="minorHAnsi" w:hAnsiTheme="minorHAnsi" w:cstheme="minorHAnsi"/>
        </w:rPr>
      </w:pPr>
      <w:r w:rsidRPr="009136B1">
        <w:rPr>
          <w:rFonts w:asciiTheme="minorHAnsi" w:hAnsiTheme="minorHAnsi" w:cstheme="minorHAnsi"/>
        </w:rPr>
        <w:t>Vinculação entre a interface do usuário do Zipkin e Kibana para que se navegue nos logs</w:t>
      </w:r>
      <w:r w:rsidR="009B011B" w:rsidRPr="009136B1">
        <w:rPr>
          <w:rFonts w:asciiTheme="minorHAnsi" w:hAnsiTheme="minorHAnsi" w:cstheme="minorHAnsi"/>
        </w:rPr>
        <w:t>;</w:t>
      </w:r>
    </w:p>
    <w:p w14:paraId="6801DE88" w14:textId="4262A8E4" w:rsidR="00643197" w:rsidRPr="009136B1" w:rsidRDefault="00643197" w:rsidP="0049298A">
      <w:pPr>
        <w:pStyle w:val="PargrafodaLista"/>
        <w:numPr>
          <w:ilvl w:val="0"/>
          <w:numId w:val="29"/>
        </w:numPr>
        <w:jc w:val="both"/>
        <w:rPr>
          <w:rFonts w:asciiTheme="minorHAnsi" w:hAnsiTheme="minorHAnsi" w:cstheme="minorHAnsi"/>
        </w:rPr>
      </w:pPr>
      <w:r w:rsidRPr="009136B1">
        <w:rPr>
          <w:rFonts w:asciiTheme="minorHAnsi" w:hAnsiTheme="minorHAnsi" w:cstheme="minorHAnsi"/>
        </w:rPr>
        <w:t>Encaminhamento de métricas para sistemas alternativos, possibilitando a integração com o</w:t>
      </w:r>
      <w:r w:rsidR="0049298A" w:rsidRPr="009136B1">
        <w:rPr>
          <w:rFonts w:asciiTheme="minorHAnsi" w:hAnsiTheme="minorHAnsi" w:cstheme="minorHAnsi"/>
        </w:rPr>
        <w:t xml:space="preserve"> </w:t>
      </w:r>
      <w:r w:rsidRPr="009136B1">
        <w:rPr>
          <w:rFonts w:asciiTheme="minorHAnsi" w:hAnsiTheme="minorHAnsi" w:cstheme="minorHAnsi"/>
        </w:rPr>
        <w:t>Prometheus</w:t>
      </w:r>
      <w:r w:rsidR="009B011B" w:rsidRPr="009136B1">
        <w:rPr>
          <w:rFonts w:asciiTheme="minorHAnsi" w:hAnsiTheme="minorHAnsi" w:cstheme="minorHAnsi"/>
        </w:rPr>
        <w:t>.</w:t>
      </w:r>
    </w:p>
    <w:p w14:paraId="26072E23" w14:textId="77777777" w:rsidR="0049298A" w:rsidRPr="009136B1" w:rsidRDefault="0049298A" w:rsidP="0049298A">
      <w:pPr>
        <w:pStyle w:val="PargrafodaLista"/>
        <w:ind w:left="1428"/>
        <w:jc w:val="both"/>
        <w:rPr>
          <w:rFonts w:asciiTheme="minorHAnsi" w:hAnsiTheme="minorHAnsi" w:cstheme="minorHAnsi"/>
        </w:rPr>
      </w:pPr>
    </w:p>
    <w:p w14:paraId="132809F7" w14:textId="5A6BA75E"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Prometheus</w:t>
      </w:r>
    </w:p>
    <w:p w14:paraId="0212FE15" w14:textId="77777777" w:rsidR="00643197" w:rsidRPr="009136B1" w:rsidRDefault="00643197" w:rsidP="0049298A">
      <w:pPr>
        <w:ind w:left="708"/>
        <w:jc w:val="both"/>
        <w:rPr>
          <w:rFonts w:asciiTheme="minorHAnsi" w:hAnsiTheme="minorHAnsi" w:cstheme="minorHAnsi"/>
        </w:rPr>
      </w:pPr>
      <w:r w:rsidRPr="009136B1">
        <w:rPr>
          <w:rFonts w:asciiTheme="minorHAnsi" w:hAnsiTheme="minorHAnsi" w:cstheme="minorHAnsi"/>
        </w:rPr>
        <w:t>É um kit de ferramentas open source para monitoramento e alerta, tem um bom funcionamento ao gravar séries temporais numéricas. Ele se ajusta tanto ao monitoramento centralizado em máquina (machine-centric), quanto ao monitoramento de arquiteturas dinâmicas orientadas a serviços.</w:t>
      </w:r>
    </w:p>
    <w:p w14:paraId="63B87CB5" w14:textId="34F2C1E8" w:rsidR="00643197" w:rsidRPr="009136B1" w:rsidRDefault="00643197" w:rsidP="0049298A">
      <w:pPr>
        <w:ind w:left="708"/>
        <w:jc w:val="both"/>
        <w:rPr>
          <w:rFonts w:asciiTheme="minorHAnsi" w:hAnsiTheme="minorHAnsi" w:cstheme="minorHAnsi"/>
        </w:rPr>
      </w:pPr>
      <w:r w:rsidRPr="009136B1">
        <w:rPr>
          <w:rFonts w:asciiTheme="minorHAnsi" w:hAnsiTheme="minorHAnsi" w:cstheme="minorHAnsi"/>
        </w:rPr>
        <w:t>Em um mundo de microsserviços, fornece grande suporte as coletas e consultas de dados multidimensionais. Foi projetado para gerar confiabilidade, no intuito de ser o sistema em que se confie durante uma interrupção, no sentido de permitir e facilitar rápidos diagnósticos de</w:t>
      </w:r>
      <w:r w:rsidR="0049298A" w:rsidRPr="009136B1">
        <w:rPr>
          <w:rFonts w:asciiTheme="minorHAnsi" w:hAnsiTheme="minorHAnsi" w:cstheme="minorHAnsi"/>
        </w:rPr>
        <w:t xml:space="preserve"> </w:t>
      </w:r>
      <w:r w:rsidRPr="009136B1">
        <w:rPr>
          <w:rFonts w:asciiTheme="minorHAnsi" w:hAnsiTheme="minorHAnsi" w:cstheme="minorHAnsi"/>
        </w:rPr>
        <w:t>problemas.</w:t>
      </w:r>
    </w:p>
    <w:p w14:paraId="6B99E32A" w14:textId="6DE6B548" w:rsidR="00643197" w:rsidRPr="009136B1" w:rsidRDefault="00643197" w:rsidP="0049298A">
      <w:pPr>
        <w:ind w:left="708"/>
        <w:jc w:val="both"/>
        <w:rPr>
          <w:rFonts w:asciiTheme="minorHAnsi" w:hAnsiTheme="minorHAnsi" w:cstheme="minorHAnsi"/>
        </w:rPr>
      </w:pPr>
      <w:r w:rsidRPr="009136B1">
        <w:rPr>
          <w:rFonts w:asciiTheme="minorHAnsi" w:hAnsiTheme="minorHAnsi" w:cstheme="minorHAnsi"/>
        </w:rPr>
        <w:t xml:space="preserve">Cada servidor Prometheus é independente, ou seja, não depende do armazenamento de rede ou de outros serviços remotos, a ideia é fornecer confiabilidade quando outras partes da infraestrutura estiverem quebradas, necessitando o minimo possível da infraestrutura para </w:t>
      </w:r>
      <w:r w:rsidR="001F17A6" w:rsidRPr="009136B1">
        <w:rPr>
          <w:rFonts w:asciiTheme="minorHAnsi" w:hAnsiTheme="minorHAnsi" w:cstheme="minorHAnsi"/>
        </w:rPr>
        <w:t>utilizá-lo</w:t>
      </w:r>
      <w:r w:rsidRPr="009136B1">
        <w:rPr>
          <w:rFonts w:asciiTheme="minorHAnsi" w:hAnsiTheme="minorHAnsi" w:cstheme="minorHAnsi"/>
        </w:rPr>
        <w:t>.</w:t>
      </w:r>
    </w:p>
    <w:p w14:paraId="09ACAB89" w14:textId="77777777" w:rsidR="00643197" w:rsidRPr="009136B1" w:rsidRDefault="00643197" w:rsidP="0049298A">
      <w:pPr>
        <w:ind w:left="708"/>
        <w:jc w:val="both"/>
        <w:rPr>
          <w:rFonts w:asciiTheme="minorHAnsi" w:hAnsiTheme="minorHAnsi" w:cstheme="minorHAnsi"/>
        </w:rPr>
      </w:pPr>
      <w:r w:rsidRPr="009136B1">
        <w:rPr>
          <w:rFonts w:asciiTheme="minorHAnsi" w:hAnsiTheme="minorHAnsi" w:cstheme="minorHAnsi"/>
        </w:rPr>
        <w:t>Principais características:</w:t>
      </w:r>
    </w:p>
    <w:p w14:paraId="0DECA6DA" w14:textId="0A45BF63" w:rsidR="00643197" w:rsidRPr="009136B1" w:rsidRDefault="00643197" w:rsidP="009B011B">
      <w:pPr>
        <w:pStyle w:val="PargrafodaLista"/>
        <w:numPr>
          <w:ilvl w:val="0"/>
          <w:numId w:val="34"/>
        </w:numPr>
        <w:jc w:val="both"/>
        <w:rPr>
          <w:rFonts w:asciiTheme="minorHAnsi" w:hAnsiTheme="minorHAnsi" w:cstheme="minorHAnsi"/>
        </w:rPr>
      </w:pPr>
      <w:r w:rsidRPr="009136B1">
        <w:rPr>
          <w:rFonts w:asciiTheme="minorHAnsi" w:hAnsiTheme="minorHAnsi" w:cstheme="minorHAnsi"/>
        </w:rPr>
        <w:t>Modelo de dados multidimensional organizados na forma de chave/valor e agrupados de forma temporal para cada métrica</w:t>
      </w:r>
      <w:r w:rsidR="009B011B" w:rsidRPr="009136B1">
        <w:rPr>
          <w:rFonts w:asciiTheme="minorHAnsi" w:hAnsiTheme="minorHAnsi" w:cstheme="minorHAnsi"/>
        </w:rPr>
        <w:t>;</w:t>
      </w:r>
    </w:p>
    <w:p w14:paraId="4AC9C3C0" w14:textId="35B89D03" w:rsidR="00643197" w:rsidRPr="009136B1" w:rsidRDefault="00643197" w:rsidP="009B011B">
      <w:pPr>
        <w:pStyle w:val="PargrafodaLista"/>
        <w:numPr>
          <w:ilvl w:val="0"/>
          <w:numId w:val="34"/>
        </w:numPr>
        <w:jc w:val="both"/>
        <w:rPr>
          <w:rFonts w:asciiTheme="minorHAnsi" w:hAnsiTheme="minorHAnsi" w:cstheme="minorHAnsi"/>
        </w:rPr>
      </w:pPr>
      <w:r w:rsidRPr="009136B1">
        <w:rPr>
          <w:rFonts w:asciiTheme="minorHAnsi" w:hAnsiTheme="minorHAnsi" w:cstheme="minorHAnsi"/>
        </w:rPr>
        <w:t>Linguagem de consulta flexível</w:t>
      </w:r>
      <w:r w:rsidR="009B011B" w:rsidRPr="009136B1">
        <w:rPr>
          <w:rFonts w:asciiTheme="minorHAnsi" w:hAnsiTheme="minorHAnsi" w:cstheme="minorHAnsi"/>
        </w:rPr>
        <w:t>;</w:t>
      </w:r>
    </w:p>
    <w:p w14:paraId="39676C53" w14:textId="4C28D9CC" w:rsidR="00643197" w:rsidRPr="009136B1" w:rsidRDefault="00643197" w:rsidP="009B011B">
      <w:pPr>
        <w:pStyle w:val="PargrafodaLista"/>
        <w:numPr>
          <w:ilvl w:val="0"/>
          <w:numId w:val="34"/>
        </w:numPr>
        <w:jc w:val="both"/>
        <w:rPr>
          <w:rFonts w:asciiTheme="minorHAnsi" w:hAnsiTheme="minorHAnsi" w:cstheme="minorHAnsi"/>
        </w:rPr>
      </w:pPr>
      <w:r w:rsidRPr="009136B1">
        <w:rPr>
          <w:rFonts w:asciiTheme="minorHAnsi" w:hAnsiTheme="minorHAnsi" w:cstheme="minorHAnsi"/>
        </w:rPr>
        <w:t>Ausência de dependência de armazenamentos distribuídos; Nós únicos e autônomos em cada servidor</w:t>
      </w:r>
      <w:r w:rsidR="009B011B" w:rsidRPr="009136B1">
        <w:rPr>
          <w:rFonts w:asciiTheme="minorHAnsi" w:hAnsiTheme="minorHAnsi" w:cstheme="minorHAnsi"/>
        </w:rPr>
        <w:t>;</w:t>
      </w:r>
    </w:p>
    <w:p w14:paraId="4FB3823F" w14:textId="21D44EA5" w:rsidR="00643197" w:rsidRPr="009136B1" w:rsidRDefault="00643197" w:rsidP="009B011B">
      <w:pPr>
        <w:pStyle w:val="PargrafodaLista"/>
        <w:numPr>
          <w:ilvl w:val="0"/>
          <w:numId w:val="34"/>
        </w:numPr>
        <w:jc w:val="both"/>
        <w:rPr>
          <w:rFonts w:asciiTheme="minorHAnsi" w:hAnsiTheme="minorHAnsi" w:cstheme="minorHAnsi"/>
        </w:rPr>
      </w:pPr>
      <w:r w:rsidRPr="009136B1">
        <w:rPr>
          <w:rFonts w:asciiTheme="minorHAnsi" w:hAnsiTheme="minorHAnsi" w:cstheme="minorHAnsi"/>
        </w:rPr>
        <w:t>Coleta de dados históricos por meio de modelo "PULL" sobre o HTTP</w:t>
      </w:r>
      <w:r w:rsidR="009B011B" w:rsidRPr="009136B1">
        <w:rPr>
          <w:rFonts w:asciiTheme="minorHAnsi" w:hAnsiTheme="minorHAnsi" w:cstheme="minorHAnsi"/>
        </w:rPr>
        <w:t>;</w:t>
      </w:r>
    </w:p>
    <w:p w14:paraId="3498796A" w14:textId="77777777" w:rsidR="00643197" w:rsidRPr="009136B1" w:rsidRDefault="00643197" w:rsidP="009B011B">
      <w:pPr>
        <w:pStyle w:val="PargrafodaLista"/>
        <w:numPr>
          <w:ilvl w:val="0"/>
          <w:numId w:val="34"/>
        </w:numPr>
        <w:jc w:val="both"/>
        <w:rPr>
          <w:rFonts w:asciiTheme="minorHAnsi" w:hAnsiTheme="minorHAnsi" w:cstheme="minorHAnsi"/>
        </w:rPr>
      </w:pPr>
      <w:r w:rsidRPr="009136B1">
        <w:rPr>
          <w:rFonts w:asciiTheme="minorHAnsi" w:hAnsiTheme="minorHAnsi" w:cstheme="minorHAnsi"/>
        </w:rPr>
        <w:t>Suporte a gráficos e painéis de controle.</w:t>
      </w:r>
    </w:p>
    <w:p w14:paraId="44EA3555" w14:textId="77777777" w:rsidR="006A4DCB" w:rsidRPr="009136B1" w:rsidRDefault="006A4DCB" w:rsidP="006A4DCB">
      <w:pPr>
        <w:pStyle w:val="PargrafodaLista"/>
        <w:spacing w:after="160" w:line="259" w:lineRule="auto"/>
        <w:ind w:left="1224"/>
        <w:jc w:val="both"/>
        <w:outlineLvl w:val="0"/>
        <w:rPr>
          <w:rFonts w:asciiTheme="minorHAnsi" w:hAnsiTheme="minorHAnsi" w:cstheme="minorHAnsi"/>
          <w:b/>
        </w:rPr>
      </w:pPr>
      <w:bookmarkStart w:id="101" w:name="13.2._Rastreio_de_requisições"/>
      <w:bookmarkStart w:id="102" w:name="_bookmark25"/>
      <w:bookmarkEnd w:id="101"/>
      <w:bookmarkEnd w:id="102"/>
    </w:p>
    <w:p w14:paraId="58CF9F6C" w14:textId="7A0825CC"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Rastreio de requisições</w:t>
      </w:r>
    </w:p>
    <w:p w14:paraId="3023D49E" w14:textId="77777777" w:rsidR="00643197" w:rsidRPr="009136B1" w:rsidRDefault="00643197" w:rsidP="00992839">
      <w:pPr>
        <w:ind w:left="708"/>
        <w:jc w:val="both"/>
        <w:rPr>
          <w:rFonts w:asciiTheme="minorHAnsi" w:hAnsiTheme="minorHAnsi" w:cstheme="minorHAnsi"/>
        </w:rPr>
      </w:pPr>
      <w:r w:rsidRPr="009136B1">
        <w:rPr>
          <w:rFonts w:asciiTheme="minorHAnsi" w:hAnsiTheme="minorHAnsi" w:cstheme="minorHAnsi"/>
        </w:rPr>
        <w:t>Tracing é uma forma de rastrear as requisições dos sistemas possibilitando a equipe de TI identificar problemas em cada serviço. Além de rastrear, é possível contextualizar cada requisição, essa contextualização permite por exemplo: comparar métricas atuais com dados históricos de cada tipo de requisição, podendo se identificar o tempo de resposta e comparar a média histórica.</w:t>
      </w:r>
    </w:p>
    <w:p w14:paraId="4C21F654" w14:textId="1879B700"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Sleuth</w:t>
      </w:r>
    </w:p>
    <w:p w14:paraId="4DF3C716" w14:textId="3DE72485" w:rsidR="00643197" w:rsidRPr="009136B1" w:rsidRDefault="00643197" w:rsidP="00992839">
      <w:pPr>
        <w:ind w:left="708"/>
        <w:jc w:val="both"/>
        <w:rPr>
          <w:rFonts w:asciiTheme="minorHAnsi" w:hAnsiTheme="minorHAnsi" w:cstheme="minorHAnsi"/>
        </w:rPr>
      </w:pPr>
      <w:r w:rsidRPr="009136B1">
        <w:rPr>
          <w:rFonts w:asciiTheme="minorHAnsi" w:hAnsiTheme="minorHAnsi" w:cstheme="minorHAnsi"/>
        </w:rPr>
        <w:t xml:space="preserve">Na arquitetura proposta, o Spring Cloud Sleuth é a ferramenta usada para fazer o tracing, adicionando informações que permitem identificar unicamente cada requisição. </w:t>
      </w:r>
      <w:r w:rsidR="009653C8" w:rsidRPr="009136B1">
        <w:rPr>
          <w:rFonts w:asciiTheme="minorHAnsi" w:hAnsiTheme="minorHAnsi" w:cstheme="minorHAnsi"/>
        </w:rPr>
        <w:t>À</w:t>
      </w:r>
      <w:r w:rsidRPr="009136B1">
        <w:rPr>
          <w:rFonts w:asciiTheme="minorHAnsi" w:hAnsiTheme="minorHAnsi" w:cstheme="minorHAnsi"/>
        </w:rPr>
        <w:t xml:space="preserve"> medida que a requisição passa de serviço a serviço novas informações são adicionadas. É possível calibrar o Sleuth para rastrear apenas parte das requisições e dessa forma não sobrecarregar os mecanismos de log com informações inúteis. Pode-se rastrear, por exemplo, apenas as requisições que estão respondendo com erro 500 ou indicar que apenas 10% das requisições devem ser rastreadas.</w:t>
      </w:r>
    </w:p>
    <w:p w14:paraId="7DD1A1ED" w14:textId="12E9B59C"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Zipkin</w:t>
      </w:r>
    </w:p>
    <w:p w14:paraId="6E3DF7B5" w14:textId="77777777" w:rsidR="00643197" w:rsidRPr="009136B1" w:rsidRDefault="00643197" w:rsidP="00992839">
      <w:pPr>
        <w:ind w:left="708"/>
        <w:jc w:val="both"/>
        <w:rPr>
          <w:rFonts w:asciiTheme="minorHAnsi" w:hAnsiTheme="minorHAnsi" w:cstheme="minorHAnsi"/>
        </w:rPr>
      </w:pPr>
      <w:r w:rsidRPr="009136B1">
        <w:rPr>
          <w:rFonts w:asciiTheme="minorHAnsi" w:hAnsiTheme="minorHAnsi" w:cstheme="minorHAnsi"/>
        </w:rPr>
        <w:t>Ferramenta usada para entender os dados coletados pelo Sleuth, ele fornece meios de analisar e pesquisar dados. Através dessa análise é possível identificar áreas onde as melhorias devem ser aplicadas.</w:t>
      </w:r>
    </w:p>
    <w:p w14:paraId="01BA5947" w14:textId="4564D28E"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103" w:name="13.3._Auditoria_de_aplicações"/>
      <w:bookmarkStart w:id="104" w:name="_bookmark26"/>
      <w:bookmarkEnd w:id="103"/>
      <w:bookmarkEnd w:id="104"/>
      <w:r w:rsidRPr="009136B1">
        <w:rPr>
          <w:rFonts w:asciiTheme="minorHAnsi" w:hAnsiTheme="minorHAnsi" w:cstheme="minorHAnsi"/>
          <w:b/>
        </w:rPr>
        <w:t>Auditoria de aplicações</w:t>
      </w:r>
    </w:p>
    <w:p w14:paraId="64FF99E9" w14:textId="48D2DE0F" w:rsidR="00643197" w:rsidRPr="009136B1" w:rsidRDefault="00643197" w:rsidP="00C012DD">
      <w:pPr>
        <w:ind w:left="360"/>
        <w:jc w:val="both"/>
        <w:rPr>
          <w:rFonts w:asciiTheme="minorHAnsi" w:hAnsiTheme="minorHAnsi" w:cstheme="minorHAnsi"/>
        </w:rPr>
      </w:pPr>
      <w:r w:rsidRPr="009136B1">
        <w:rPr>
          <w:rFonts w:asciiTheme="minorHAnsi" w:hAnsiTheme="minorHAnsi" w:cstheme="minorHAnsi"/>
        </w:rPr>
        <w:t xml:space="preserve">A auditoria de aplicações tem por objetivo padronizar e controlar a forma como as aplicações devem realizar o processo de auditoria de informações, </w:t>
      </w:r>
      <w:r w:rsidR="001F17A6" w:rsidRPr="009136B1">
        <w:rPr>
          <w:rFonts w:asciiTheme="minorHAnsi" w:hAnsiTheme="minorHAnsi" w:cstheme="minorHAnsi"/>
        </w:rPr>
        <w:t>acessos etc.</w:t>
      </w:r>
    </w:p>
    <w:p w14:paraId="3CC0646D" w14:textId="77777777" w:rsidR="00643197" w:rsidRPr="009136B1" w:rsidRDefault="00643197" w:rsidP="00C012DD">
      <w:pPr>
        <w:ind w:left="360"/>
        <w:jc w:val="both"/>
        <w:rPr>
          <w:rFonts w:asciiTheme="minorHAnsi" w:hAnsiTheme="minorHAnsi" w:cstheme="minorHAnsi"/>
        </w:rPr>
      </w:pPr>
      <w:r w:rsidRPr="009136B1">
        <w:rPr>
          <w:rFonts w:asciiTheme="minorHAnsi" w:hAnsiTheme="minorHAnsi" w:cstheme="minorHAnsi"/>
        </w:rPr>
        <w:t>Para isso, serão utilizados os recursos apresentados nas seções Troca de Mensagens, Monitoramente e Rastreio de requisições.</w:t>
      </w:r>
    </w:p>
    <w:p w14:paraId="7D02950E" w14:textId="234E0B6E" w:rsidR="00643197" w:rsidRPr="009136B1" w:rsidRDefault="00643197" w:rsidP="006A4DCB">
      <w:pPr>
        <w:ind w:left="360"/>
        <w:jc w:val="both"/>
        <w:rPr>
          <w:rFonts w:asciiTheme="minorHAnsi" w:hAnsiTheme="minorHAnsi" w:cstheme="minorHAnsi"/>
        </w:rPr>
      </w:pPr>
      <w:r w:rsidRPr="009136B1">
        <w:rPr>
          <w:rFonts w:asciiTheme="minorHAnsi" w:hAnsiTheme="minorHAnsi" w:cstheme="minorHAnsi"/>
        </w:rPr>
        <w:t>A estrutura de auditoria resume-se em a aplicação postar mensagens de eventos de auditoria para o</w:t>
      </w:r>
      <w:r w:rsidR="00C012DD" w:rsidRPr="009136B1">
        <w:rPr>
          <w:rFonts w:asciiTheme="minorHAnsi" w:hAnsiTheme="minorHAnsi" w:cstheme="minorHAnsi"/>
        </w:rPr>
        <w:t xml:space="preserve"> </w:t>
      </w:r>
      <w:r w:rsidRPr="009136B1">
        <w:rPr>
          <w:rFonts w:asciiTheme="minorHAnsi" w:hAnsiTheme="minorHAnsi" w:cstheme="minorHAnsi"/>
        </w:rPr>
        <w:t xml:space="preserve">serviço de mensageria (RabbitMQ). </w:t>
      </w:r>
      <w:r w:rsidR="009653C8" w:rsidRPr="009136B1">
        <w:rPr>
          <w:rFonts w:asciiTheme="minorHAnsi" w:hAnsiTheme="minorHAnsi" w:cstheme="minorHAnsi"/>
        </w:rPr>
        <w:t>Ele</w:t>
      </w:r>
      <w:r w:rsidRPr="009136B1">
        <w:rPr>
          <w:rFonts w:asciiTheme="minorHAnsi" w:hAnsiTheme="minorHAnsi" w:cstheme="minorHAnsi"/>
        </w:rPr>
        <w:t xml:space="preserve"> irá encaminhar essa mensagem recebida, para o módulo da aplicação que irá processar a mensagem e posteriormente (de forma assíncrona) armazená-la no Elastichsearch.</w:t>
      </w:r>
    </w:p>
    <w:p w14:paraId="671D430E" w14:textId="77777777" w:rsidR="00643197" w:rsidRPr="009136B1" w:rsidRDefault="00643197" w:rsidP="006A4DCB">
      <w:pPr>
        <w:ind w:left="360"/>
        <w:jc w:val="both"/>
        <w:rPr>
          <w:rFonts w:asciiTheme="minorHAnsi" w:hAnsiTheme="minorHAnsi" w:cstheme="minorHAnsi"/>
        </w:rPr>
      </w:pPr>
      <w:r w:rsidRPr="009136B1">
        <w:rPr>
          <w:rFonts w:asciiTheme="minorHAnsi" w:hAnsiTheme="minorHAnsi" w:cstheme="minorHAnsi"/>
        </w:rPr>
        <w:t>A figura abaixo ilustra o fluxo de comunicação entre os elementos da aplicação durante o processo de auditoria.</w:t>
      </w:r>
    </w:p>
    <w:p w14:paraId="68A24B6C" w14:textId="61ED5B96" w:rsidR="00643197" w:rsidRPr="009136B1" w:rsidRDefault="00643197" w:rsidP="006A4DCB">
      <w:pPr>
        <w:pStyle w:val="Corpodetexto"/>
        <w:spacing w:before="1"/>
        <w:ind w:left="0"/>
        <w:jc w:val="center"/>
        <w:rPr>
          <w:rFonts w:asciiTheme="minorHAnsi" w:hAnsiTheme="minorHAnsi" w:cstheme="minorHAnsi"/>
          <w:sz w:val="22"/>
          <w:szCs w:val="22"/>
        </w:rPr>
      </w:pPr>
      <w:r w:rsidRPr="009136B1">
        <w:rPr>
          <w:rFonts w:asciiTheme="minorHAnsi" w:hAnsiTheme="minorHAnsi" w:cstheme="minorHAnsi"/>
          <w:noProof/>
          <w:sz w:val="22"/>
          <w:szCs w:val="22"/>
        </w:rPr>
        <w:lastRenderedPageBreak/>
        <w:drawing>
          <wp:anchor distT="0" distB="0" distL="0" distR="0" simplePos="0" relativeHeight="251658265" behindDoc="0" locked="0" layoutInCell="1" allowOverlap="1" wp14:anchorId="596D9726" wp14:editId="635734CE">
            <wp:simplePos x="0" y="0"/>
            <wp:positionH relativeFrom="page">
              <wp:align>center</wp:align>
            </wp:positionH>
            <wp:positionV relativeFrom="paragraph">
              <wp:posOffset>142112</wp:posOffset>
            </wp:positionV>
            <wp:extent cx="3808800" cy="5133600"/>
            <wp:effectExtent l="0" t="0" r="127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5" cstate="print"/>
                    <a:stretch>
                      <a:fillRect/>
                    </a:stretch>
                  </pic:blipFill>
                  <pic:spPr>
                    <a:xfrm>
                      <a:off x="0" y="0"/>
                      <a:ext cx="3808800" cy="5133600"/>
                    </a:xfrm>
                    <a:prstGeom prst="rect">
                      <a:avLst/>
                    </a:prstGeom>
                  </pic:spPr>
                </pic:pic>
              </a:graphicData>
            </a:graphic>
            <wp14:sizeRelH relativeFrom="margin">
              <wp14:pctWidth>0</wp14:pctWidth>
            </wp14:sizeRelH>
            <wp14:sizeRelV relativeFrom="margin">
              <wp14:pctHeight>0</wp14:pctHeight>
            </wp14:sizeRelV>
          </wp:anchor>
        </w:drawing>
      </w:r>
    </w:p>
    <w:p w14:paraId="3534582F" w14:textId="77777777" w:rsidR="00643197" w:rsidRPr="009136B1" w:rsidRDefault="00643197" w:rsidP="006A4DCB">
      <w:pPr>
        <w:pStyle w:val="Corpodetexto"/>
        <w:spacing w:before="1"/>
        <w:ind w:left="0"/>
        <w:jc w:val="center"/>
        <w:rPr>
          <w:rFonts w:asciiTheme="minorHAnsi" w:hAnsiTheme="minorHAnsi" w:cstheme="minorHAnsi"/>
          <w:sz w:val="22"/>
          <w:szCs w:val="22"/>
        </w:rPr>
      </w:pPr>
      <w:r w:rsidRPr="009136B1">
        <w:rPr>
          <w:rFonts w:asciiTheme="minorHAnsi" w:hAnsiTheme="minorHAnsi" w:cstheme="minorHAnsi"/>
          <w:sz w:val="22"/>
          <w:szCs w:val="22"/>
        </w:rPr>
        <w:t>Figura 12. Auditoria de aplicações</w:t>
      </w:r>
    </w:p>
    <w:p w14:paraId="77671948" w14:textId="10D8C214" w:rsidR="00643197" w:rsidRPr="009136B1" w:rsidRDefault="00643197" w:rsidP="006A4DCB">
      <w:pPr>
        <w:ind w:left="360"/>
        <w:jc w:val="both"/>
        <w:rPr>
          <w:rFonts w:asciiTheme="minorHAnsi" w:hAnsiTheme="minorHAnsi" w:cstheme="minorHAnsi"/>
        </w:rPr>
      </w:pPr>
      <w:r w:rsidRPr="009136B1">
        <w:rPr>
          <w:rFonts w:asciiTheme="minorHAnsi" w:hAnsiTheme="minorHAnsi" w:cstheme="minorHAnsi"/>
        </w:rPr>
        <w:t>Dentro da mensagem de evento de auditoria, existem informações extras tais como, IP de quem executou a ação, login do usuário, hora da ação e CorrelationID (permite agrupar trilhas de auditoria de de uma mesma requisição entre vários serviços). Essas informações são inseridas pelo microsserviço de auditória.</w:t>
      </w:r>
    </w:p>
    <w:p w14:paraId="7DF7AB9D" w14:textId="5B273E69"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105" w:name="13.4._Desempenho_de_aplicativos"/>
      <w:bookmarkStart w:id="106" w:name="_bookmark27"/>
      <w:bookmarkEnd w:id="105"/>
      <w:bookmarkEnd w:id="106"/>
      <w:r w:rsidRPr="009136B1">
        <w:rPr>
          <w:rFonts w:asciiTheme="minorHAnsi" w:hAnsiTheme="minorHAnsi" w:cstheme="minorHAnsi"/>
          <w:b/>
        </w:rPr>
        <w:t>Desempenho de aplicativos</w:t>
      </w:r>
    </w:p>
    <w:p w14:paraId="217FB35A" w14:textId="6EF40B83" w:rsidR="00643197" w:rsidRPr="009136B1" w:rsidRDefault="00643197" w:rsidP="003C7936">
      <w:pPr>
        <w:ind w:left="360"/>
        <w:jc w:val="both"/>
        <w:rPr>
          <w:rFonts w:asciiTheme="minorHAnsi" w:hAnsiTheme="minorHAnsi" w:cstheme="minorHAnsi"/>
        </w:rPr>
      </w:pPr>
      <w:r w:rsidRPr="009136B1">
        <w:rPr>
          <w:rFonts w:asciiTheme="minorHAnsi" w:hAnsiTheme="minorHAnsi" w:cstheme="minorHAnsi"/>
        </w:rPr>
        <w:lastRenderedPageBreak/>
        <w:t xml:space="preserve">GlowRoot é uma ferramenta de APM (Application Performance Management), seu funcionamento consiste no gerenciamento, monitoramento de desempenho e disponibilidade dos aplicativos de software por </w:t>
      </w:r>
      <w:proofErr w:type="gramStart"/>
      <w:r w:rsidRPr="009136B1">
        <w:rPr>
          <w:rFonts w:asciiTheme="minorHAnsi" w:hAnsiTheme="minorHAnsi" w:cstheme="minorHAnsi"/>
        </w:rPr>
        <w:t>períodos configuráveis de tempo</w:t>
      </w:r>
      <w:proofErr w:type="gramEnd"/>
      <w:r w:rsidRPr="009136B1">
        <w:rPr>
          <w:rFonts w:asciiTheme="minorHAnsi" w:hAnsiTheme="minorHAnsi" w:cstheme="minorHAnsi"/>
        </w:rPr>
        <w:t xml:space="preserve"> para cada ação de usuário na aplicação, bem como a visualização dos dados de forma gráfica e configurável. Sua principal finalidade é diagnosticar problemas complexos de desempenho de software visando manter um nível de qualidade do serviço.</w:t>
      </w:r>
    </w:p>
    <w:p w14:paraId="7B743E5F" w14:textId="4084CF2F" w:rsidR="00643197" w:rsidRPr="009136B1" w:rsidRDefault="00643197" w:rsidP="006A4DCB">
      <w:pPr>
        <w:pStyle w:val="Corpodetexto"/>
        <w:spacing w:before="1"/>
        <w:ind w:left="0"/>
        <w:jc w:val="center"/>
        <w:rPr>
          <w:rFonts w:asciiTheme="minorHAnsi" w:hAnsiTheme="minorHAnsi" w:cstheme="minorHAnsi"/>
          <w:sz w:val="22"/>
          <w:szCs w:val="22"/>
        </w:rPr>
      </w:pPr>
      <w:r w:rsidRPr="009136B1">
        <w:rPr>
          <w:rFonts w:asciiTheme="minorHAnsi" w:hAnsiTheme="minorHAnsi" w:cstheme="minorHAnsi"/>
          <w:noProof/>
          <w:sz w:val="22"/>
          <w:szCs w:val="22"/>
        </w:rPr>
        <w:drawing>
          <wp:inline distT="0" distB="0" distL="0" distR="0" wp14:anchorId="7B078E3B" wp14:editId="6BE85BCD">
            <wp:extent cx="4410075" cy="5105400"/>
            <wp:effectExtent l="0" t="0" r="0" b="0"/>
            <wp:docPr id="5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6" cstate="print"/>
                    <a:stretch>
                      <a:fillRect/>
                    </a:stretch>
                  </pic:blipFill>
                  <pic:spPr>
                    <a:xfrm>
                      <a:off x="0" y="0"/>
                      <a:ext cx="4410075" cy="5105400"/>
                    </a:xfrm>
                    <a:prstGeom prst="rect">
                      <a:avLst/>
                    </a:prstGeom>
                  </pic:spPr>
                </pic:pic>
              </a:graphicData>
            </a:graphic>
          </wp:inline>
        </w:drawing>
      </w:r>
    </w:p>
    <w:p w14:paraId="3589CA0F" w14:textId="77777777" w:rsidR="00643197" w:rsidRPr="009136B1" w:rsidRDefault="00643197" w:rsidP="006A4DCB">
      <w:pPr>
        <w:pStyle w:val="Corpodetexto"/>
        <w:spacing w:before="1"/>
        <w:ind w:left="0"/>
        <w:jc w:val="center"/>
        <w:rPr>
          <w:rFonts w:asciiTheme="minorHAnsi" w:hAnsiTheme="minorHAnsi" w:cstheme="minorHAnsi"/>
          <w:sz w:val="22"/>
          <w:szCs w:val="22"/>
        </w:rPr>
      </w:pPr>
      <w:r w:rsidRPr="009136B1">
        <w:rPr>
          <w:rFonts w:asciiTheme="minorHAnsi" w:hAnsiTheme="minorHAnsi" w:cstheme="minorHAnsi"/>
          <w:sz w:val="22"/>
          <w:szCs w:val="22"/>
        </w:rPr>
        <w:t>Figura 13. Desempenho de aplicativos</w:t>
      </w:r>
    </w:p>
    <w:p w14:paraId="02196B8F" w14:textId="77777777" w:rsidR="00643197" w:rsidRPr="009136B1" w:rsidRDefault="00643197" w:rsidP="006A4DCB">
      <w:pPr>
        <w:ind w:left="708"/>
        <w:jc w:val="both"/>
        <w:rPr>
          <w:rFonts w:asciiTheme="minorHAnsi" w:hAnsiTheme="minorHAnsi" w:cstheme="minorHAnsi"/>
        </w:rPr>
      </w:pPr>
    </w:p>
    <w:p w14:paraId="243FF2B7" w14:textId="77777777" w:rsidR="00643197" w:rsidRPr="009136B1" w:rsidRDefault="00643197" w:rsidP="009B011B">
      <w:pPr>
        <w:ind w:left="360"/>
        <w:jc w:val="both"/>
        <w:rPr>
          <w:rFonts w:asciiTheme="minorHAnsi" w:hAnsiTheme="minorHAnsi" w:cstheme="minorHAnsi"/>
        </w:rPr>
      </w:pPr>
      <w:r w:rsidRPr="009136B1">
        <w:rPr>
          <w:rFonts w:asciiTheme="minorHAnsi" w:hAnsiTheme="minorHAnsi" w:cstheme="minorHAnsi"/>
        </w:rPr>
        <w:lastRenderedPageBreak/>
        <w:t>Principais características:</w:t>
      </w:r>
    </w:p>
    <w:p w14:paraId="2A62C078" w14:textId="184F89F8" w:rsidR="00643197" w:rsidRPr="009136B1" w:rsidRDefault="00643197" w:rsidP="009B011B">
      <w:pPr>
        <w:pStyle w:val="PargrafodaLista"/>
        <w:numPr>
          <w:ilvl w:val="0"/>
          <w:numId w:val="33"/>
        </w:numPr>
        <w:jc w:val="both"/>
        <w:rPr>
          <w:rFonts w:asciiTheme="minorHAnsi" w:hAnsiTheme="minorHAnsi" w:cstheme="minorHAnsi"/>
        </w:rPr>
      </w:pPr>
      <w:r w:rsidRPr="009136B1">
        <w:rPr>
          <w:rFonts w:asciiTheme="minorHAnsi" w:hAnsiTheme="minorHAnsi" w:cstheme="minorHAnsi"/>
        </w:rPr>
        <w:t>Captura de rastreamento para solicitações e erros lentos</w:t>
      </w:r>
      <w:r w:rsidR="009B011B" w:rsidRPr="009136B1">
        <w:rPr>
          <w:rFonts w:asciiTheme="minorHAnsi" w:hAnsiTheme="minorHAnsi" w:cstheme="minorHAnsi"/>
        </w:rPr>
        <w:t>;</w:t>
      </w:r>
    </w:p>
    <w:p w14:paraId="297E88EC" w14:textId="7AC38812" w:rsidR="00643197" w:rsidRPr="009136B1" w:rsidRDefault="00643197" w:rsidP="009B011B">
      <w:pPr>
        <w:pStyle w:val="PargrafodaLista"/>
        <w:numPr>
          <w:ilvl w:val="0"/>
          <w:numId w:val="33"/>
        </w:numPr>
        <w:jc w:val="both"/>
        <w:rPr>
          <w:rFonts w:asciiTheme="minorHAnsi" w:hAnsiTheme="minorHAnsi" w:cstheme="minorHAnsi"/>
        </w:rPr>
      </w:pPr>
      <w:r w:rsidRPr="009136B1">
        <w:rPr>
          <w:rFonts w:asciiTheme="minorHAnsi" w:hAnsiTheme="minorHAnsi" w:cstheme="minorHAnsi"/>
        </w:rPr>
        <w:t>Perfil de usuários com filtros</w:t>
      </w:r>
      <w:r w:rsidR="009B011B" w:rsidRPr="009136B1">
        <w:rPr>
          <w:rFonts w:asciiTheme="minorHAnsi" w:hAnsiTheme="minorHAnsi" w:cstheme="minorHAnsi"/>
        </w:rPr>
        <w:t>;</w:t>
      </w:r>
    </w:p>
    <w:p w14:paraId="76578A97" w14:textId="36F2AD77" w:rsidR="00643197" w:rsidRPr="009136B1" w:rsidRDefault="00643197" w:rsidP="009B011B">
      <w:pPr>
        <w:pStyle w:val="PargrafodaLista"/>
        <w:numPr>
          <w:ilvl w:val="0"/>
          <w:numId w:val="33"/>
        </w:numPr>
        <w:jc w:val="both"/>
        <w:rPr>
          <w:rFonts w:asciiTheme="minorHAnsi" w:hAnsiTheme="minorHAnsi" w:cstheme="minorHAnsi"/>
        </w:rPr>
      </w:pPr>
      <w:r w:rsidRPr="009136B1">
        <w:rPr>
          <w:rFonts w:asciiTheme="minorHAnsi" w:hAnsiTheme="minorHAnsi" w:cstheme="minorHAnsi"/>
        </w:rPr>
        <w:t>Gráficos de tempo de resposta</w:t>
      </w:r>
      <w:r w:rsidR="009B011B" w:rsidRPr="009136B1">
        <w:rPr>
          <w:rFonts w:asciiTheme="minorHAnsi" w:hAnsiTheme="minorHAnsi" w:cstheme="minorHAnsi"/>
        </w:rPr>
        <w:t>;</w:t>
      </w:r>
    </w:p>
    <w:p w14:paraId="176CC04A" w14:textId="73BB4C87" w:rsidR="00643197" w:rsidRPr="009136B1" w:rsidRDefault="00643197" w:rsidP="009B011B">
      <w:pPr>
        <w:pStyle w:val="PargrafodaLista"/>
        <w:numPr>
          <w:ilvl w:val="0"/>
          <w:numId w:val="33"/>
        </w:numPr>
        <w:jc w:val="both"/>
        <w:rPr>
          <w:rFonts w:asciiTheme="minorHAnsi" w:hAnsiTheme="minorHAnsi" w:cstheme="minorHAnsi"/>
        </w:rPr>
      </w:pPr>
      <w:r w:rsidRPr="009136B1">
        <w:rPr>
          <w:rFonts w:asciiTheme="minorHAnsi" w:hAnsiTheme="minorHAnsi" w:cstheme="minorHAnsi"/>
        </w:rPr>
        <w:t>Gráficos de percentuais</w:t>
      </w:r>
      <w:r w:rsidR="009B011B" w:rsidRPr="009136B1">
        <w:rPr>
          <w:rFonts w:asciiTheme="minorHAnsi" w:hAnsiTheme="minorHAnsi" w:cstheme="minorHAnsi"/>
        </w:rPr>
        <w:t>;</w:t>
      </w:r>
    </w:p>
    <w:p w14:paraId="42198D0E" w14:textId="196F4469" w:rsidR="00643197" w:rsidRPr="009136B1" w:rsidRDefault="00643197" w:rsidP="009B011B">
      <w:pPr>
        <w:pStyle w:val="PargrafodaLista"/>
        <w:numPr>
          <w:ilvl w:val="0"/>
          <w:numId w:val="33"/>
        </w:numPr>
        <w:jc w:val="both"/>
        <w:rPr>
          <w:rFonts w:asciiTheme="minorHAnsi" w:hAnsiTheme="minorHAnsi" w:cstheme="minorHAnsi"/>
        </w:rPr>
      </w:pPr>
      <w:r w:rsidRPr="009136B1">
        <w:rPr>
          <w:rFonts w:asciiTheme="minorHAnsi" w:hAnsiTheme="minorHAnsi" w:cstheme="minorHAnsi"/>
        </w:rPr>
        <w:t>Captura e agregação de SQL</w:t>
      </w:r>
      <w:r w:rsidR="009B011B" w:rsidRPr="009136B1">
        <w:rPr>
          <w:rFonts w:asciiTheme="minorHAnsi" w:hAnsiTheme="minorHAnsi" w:cstheme="minorHAnsi"/>
        </w:rPr>
        <w:t>;</w:t>
      </w:r>
    </w:p>
    <w:p w14:paraId="69453870" w14:textId="369CB094" w:rsidR="00643197" w:rsidRPr="009136B1" w:rsidRDefault="00643197" w:rsidP="009B011B">
      <w:pPr>
        <w:pStyle w:val="PargrafodaLista"/>
        <w:numPr>
          <w:ilvl w:val="0"/>
          <w:numId w:val="33"/>
        </w:numPr>
        <w:jc w:val="both"/>
        <w:rPr>
          <w:rFonts w:asciiTheme="minorHAnsi" w:hAnsiTheme="minorHAnsi" w:cstheme="minorHAnsi"/>
        </w:rPr>
      </w:pPr>
      <w:r w:rsidRPr="009136B1">
        <w:rPr>
          <w:rFonts w:asciiTheme="minorHAnsi" w:hAnsiTheme="minorHAnsi" w:cstheme="minorHAnsi"/>
        </w:rPr>
        <w:t>Captura e agregação de chamadas de serviço</w:t>
      </w:r>
      <w:r w:rsidR="009B011B" w:rsidRPr="009136B1">
        <w:rPr>
          <w:rFonts w:asciiTheme="minorHAnsi" w:hAnsiTheme="minorHAnsi" w:cstheme="minorHAnsi"/>
        </w:rPr>
        <w:t>;</w:t>
      </w:r>
    </w:p>
    <w:p w14:paraId="1F92FF2D" w14:textId="2E21FDCC" w:rsidR="00643197" w:rsidRPr="009136B1" w:rsidRDefault="00643197" w:rsidP="009B011B">
      <w:pPr>
        <w:pStyle w:val="PargrafodaLista"/>
        <w:numPr>
          <w:ilvl w:val="0"/>
          <w:numId w:val="33"/>
        </w:numPr>
        <w:jc w:val="both"/>
        <w:rPr>
          <w:rFonts w:asciiTheme="minorHAnsi" w:hAnsiTheme="minorHAnsi" w:cstheme="minorHAnsi"/>
        </w:rPr>
      </w:pPr>
      <w:r w:rsidRPr="009136B1">
        <w:rPr>
          <w:rFonts w:asciiTheme="minorHAnsi" w:hAnsiTheme="minorHAnsi" w:cstheme="minorHAnsi"/>
        </w:rPr>
        <w:t>Captura de atributos MBean com gráficos</w:t>
      </w:r>
      <w:r w:rsidR="009B011B" w:rsidRPr="009136B1">
        <w:rPr>
          <w:rFonts w:asciiTheme="minorHAnsi" w:hAnsiTheme="minorHAnsi" w:cstheme="minorHAnsi"/>
        </w:rPr>
        <w:t>;</w:t>
      </w:r>
    </w:p>
    <w:p w14:paraId="655416B2" w14:textId="152DE6EB" w:rsidR="00643197" w:rsidRPr="009136B1" w:rsidRDefault="00643197" w:rsidP="009B011B">
      <w:pPr>
        <w:pStyle w:val="PargrafodaLista"/>
        <w:numPr>
          <w:ilvl w:val="0"/>
          <w:numId w:val="33"/>
        </w:numPr>
        <w:jc w:val="both"/>
        <w:rPr>
          <w:rFonts w:asciiTheme="minorHAnsi" w:hAnsiTheme="minorHAnsi" w:cstheme="minorHAnsi"/>
        </w:rPr>
      </w:pPr>
      <w:r w:rsidRPr="009136B1">
        <w:rPr>
          <w:rFonts w:asciiTheme="minorHAnsi" w:hAnsiTheme="minorHAnsi" w:cstheme="minorHAnsi"/>
        </w:rPr>
        <w:t>Alerta configurável</w:t>
      </w:r>
      <w:r w:rsidR="009B011B" w:rsidRPr="009136B1">
        <w:rPr>
          <w:rFonts w:asciiTheme="minorHAnsi" w:hAnsiTheme="minorHAnsi" w:cstheme="minorHAnsi"/>
        </w:rPr>
        <w:t>;</w:t>
      </w:r>
    </w:p>
    <w:p w14:paraId="65F79117" w14:textId="23ED9D71" w:rsidR="00643197" w:rsidRPr="009136B1" w:rsidRDefault="00643197" w:rsidP="009B011B">
      <w:pPr>
        <w:pStyle w:val="PargrafodaLista"/>
        <w:numPr>
          <w:ilvl w:val="0"/>
          <w:numId w:val="33"/>
        </w:numPr>
        <w:jc w:val="both"/>
        <w:rPr>
          <w:rFonts w:asciiTheme="minorHAnsi" w:hAnsiTheme="minorHAnsi" w:cstheme="minorHAnsi"/>
        </w:rPr>
      </w:pPr>
      <w:r w:rsidRPr="009136B1">
        <w:rPr>
          <w:rFonts w:asciiTheme="minorHAnsi" w:hAnsiTheme="minorHAnsi" w:cstheme="minorHAnsi"/>
        </w:rPr>
        <w:t>Histórico de todos os dados com retenção configurável</w:t>
      </w:r>
      <w:r w:rsidR="009B011B" w:rsidRPr="009136B1">
        <w:rPr>
          <w:rFonts w:asciiTheme="minorHAnsi" w:hAnsiTheme="minorHAnsi" w:cstheme="minorHAnsi"/>
        </w:rPr>
        <w:t>;</w:t>
      </w:r>
    </w:p>
    <w:p w14:paraId="658604CE" w14:textId="781BA79C" w:rsidR="00643197" w:rsidRPr="009136B1" w:rsidRDefault="00643197" w:rsidP="009B011B">
      <w:pPr>
        <w:pStyle w:val="PargrafodaLista"/>
        <w:numPr>
          <w:ilvl w:val="0"/>
          <w:numId w:val="33"/>
        </w:numPr>
        <w:jc w:val="both"/>
        <w:rPr>
          <w:rFonts w:asciiTheme="minorHAnsi" w:hAnsiTheme="minorHAnsi" w:cstheme="minorHAnsi"/>
        </w:rPr>
      </w:pPr>
      <w:r w:rsidRPr="009136B1">
        <w:rPr>
          <w:rFonts w:asciiTheme="minorHAnsi" w:hAnsiTheme="minorHAnsi" w:cstheme="minorHAnsi"/>
        </w:rPr>
        <w:t>Suporte total para solicitações assíncronas</w:t>
      </w:r>
      <w:r w:rsidR="009B011B" w:rsidRPr="009136B1">
        <w:rPr>
          <w:rFonts w:asciiTheme="minorHAnsi" w:hAnsiTheme="minorHAnsi" w:cstheme="minorHAnsi"/>
        </w:rPr>
        <w:t>;</w:t>
      </w:r>
    </w:p>
    <w:p w14:paraId="617350CA" w14:textId="125DE981" w:rsidR="00643197" w:rsidRPr="009136B1" w:rsidRDefault="00643197" w:rsidP="009B011B">
      <w:pPr>
        <w:pStyle w:val="PargrafodaLista"/>
        <w:numPr>
          <w:ilvl w:val="0"/>
          <w:numId w:val="33"/>
        </w:numPr>
        <w:jc w:val="both"/>
        <w:rPr>
          <w:rFonts w:asciiTheme="minorHAnsi" w:hAnsiTheme="minorHAnsi" w:cstheme="minorHAnsi"/>
        </w:rPr>
      </w:pPr>
      <w:r w:rsidRPr="009136B1">
        <w:rPr>
          <w:rFonts w:asciiTheme="minorHAnsi" w:hAnsiTheme="minorHAnsi" w:cstheme="minorHAnsi"/>
        </w:rPr>
        <w:t>Interface gráfica responsiva para suporte mobile</w:t>
      </w:r>
      <w:r w:rsidR="009B011B" w:rsidRPr="009136B1">
        <w:rPr>
          <w:rFonts w:asciiTheme="minorHAnsi" w:hAnsiTheme="minorHAnsi" w:cstheme="minorHAnsi"/>
        </w:rPr>
        <w:t>;</w:t>
      </w:r>
    </w:p>
    <w:p w14:paraId="44E7516A" w14:textId="7F85F190" w:rsidR="00643197" w:rsidRPr="009136B1" w:rsidRDefault="00643197" w:rsidP="009B011B">
      <w:pPr>
        <w:pStyle w:val="PargrafodaLista"/>
        <w:numPr>
          <w:ilvl w:val="0"/>
          <w:numId w:val="33"/>
        </w:numPr>
        <w:jc w:val="both"/>
        <w:rPr>
          <w:rFonts w:asciiTheme="minorHAnsi" w:hAnsiTheme="minorHAnsi" w:cstheme="minorHAnsi"/>
        </w:rPr>
      </w:pPr>
      <w:r w:rsidRPr="009136B1">
        <w:rPr>
          <w:rFonts w:asciiTheme="minorHAnsi" w:hAnsiTheme="minorHAnsi" w:cstheme="minorHAnsi"/>
        </w:rPr>
        <w:t>Coletor central opcional</w:t>
      </w:r>
      <w:r w:rsidR="009B011B" w:rsidRPr="009136B1">
        <w:rPr>
          <w:rFonts w:asciiTheme="minorHAnsi" w:hAnsiTheme="minorHAnsi" w:cstheme="minorHAnsi"/>
        </w:rPr>
        <w:t>.</w:t>
      </w:r>
    </w:p>
    <w:p w14:paraId="4BB7AF09" w14:textId="77777777" w:rsidR="006A4DCB" w:rsidRPr="009136B1" w:rsidRDefault="006A4DCB" w:rsidP="006A4DCB">
      <w:pPr>
        <w:pStyle w:val="PargrafodaLista"/>
        <w:spacing w:after="160" w:line="259" w:lineRule="auto"/>
        <w:ind w:left="360"/>
        <w:jc w:val="both"/>
        <w:outlineLvl w:val="0"/>
        <w:rPr>
          <w:rFonts w:asciiTheme="minorHAnsi" w:hAnsiTheme="minorHAnsi" w:cstheme="minorHAnsi"/>
          <w:b/>
        </w:rPr>
      </w:pPr>
      <w:bookmarkStart w:id="107" w:name="14._Cache_Distribuído"/>
      <w:bookmarkStart w:id="108" w:name="_bookmark28"/>
      <w:bookmarkEnd w:id="107"/>
      <w:bookmarkEnd w:id="108"/>
    </w:p>
    <w:p w14:paraId="49EF8C71" w14:textId="4B9FC790" w:rsidR="006A4DCB" w:rsidRPr="009136B1" w:rsidRDefault="006A4DCB" w:rsidP="006A4DCB">
      <w:pPr>
        <w:pStyle w:val="PargrafodaLista"/>
        <w:spacing w:after="160" w:line="259" w:lineRule="auto"/>
        <w:ind w:left="360"/>
        <w:jc w:val="both"/>
        <w:outlineLvl w:val="0"/>
        <w:rPr>
          <w:rFonts w:asciiTheme="minorHAnsi" w:hAnsiTheme="minorHAnsi" w:cstheme="minorHAnsi"/>
          <w:b/>
        </w:rPr>
        <w:sectPr w:rsidR="006A4DCB" w:rsidRPr="009136B1" w:rsidSect="009136B1">
          <w:pgSz w:w="11910" w:h="16840"/>
          <w:pgMar w:top="1440" w:right="1440" w:bottom="1440" w:left="1440" w:header="709" w:footer="709" w:gutter="0"/>
          <w:cols w:space="720"/>
          <w:docGrid w:linePitch="299"/>
        </w:sectPr>
      </w:pPr>
    </w:p>
    <w:p w14:paraId="5C9A44B6" w14:textId="3E999B6B" w:rsidR="00643197" w:rsidRPr="009136B1" w:rsidRDefault="00435010" w:rsidP="006A4DCB">
      <w:pPr>
        <w:pStyle w:val="PargrafodaLista"/>
        <w:numPr>
          <w:ilvl w:val="0"/>
          <w:numId w:val="12"/>
        </w:numPr>
        <w:spacing w:after="160" w:line="259" w:lineRule="auto"/>
        <w:jc w:val="both"/>
        <w:outlineLvl w:val="0"/>
        <w:rPr>
          <w:rFonts w:asciiTheme="minorHAnsi" w:hAnsiTheme="minorHAnsi" w:cstheme="minorHAnsi"/>
          <w:b/>
        </w:rPr>
      </w:pPr>
      <w:bookmarkStart w:id="109" w:name="_Toc53939057"/>
      <w:r w:rsidRPr="009136B1">
        <w:rPr>
          <w:rFonts w:asciiTheme="minorHAnsi" w:hAnsiTheme="minorHAnsi" w:cstheme="minorHAnsi"/>
          <w:b/>
        </w:rPr>
        <w:lastRenderedPageBreak/>
        <w:t>CACHE DISTRIBUÍDO</w:t>
      </w:r>
      <w:bookmarkEnd w:id="109"/>
    </w:p>
    <w:p w14:paraId="254AE2CB" w14:textId="77777777" w:rsidR="00643197" w:rsidRPr="009136B1" w:rsidRDefault="00643197" w:rsidP="009B011B">
      <w:pPr>
        <w:jc w:val="both"/>
        <w:rPr>
          <w:rFonts w:asciiTheme="minorHAnsi" w:hAnsiTheme="minorHAnsi" w:cstheme="minorHAnsi"/>
        </w:rPr>
      </w:pPr>
      <w:r w:rsidRPr="009136B1">
        <w:rPr>
          <w:rFonts w:asciiTheme="minorHAnsi" w:hAnsiTheme="minorHAnsi" w:cstheme="minorHAnsi"/>
        </w:rPr>
        <w:t>Hazelcast é uma plataforma distribuída de dados em memória para Java, sua arquitetura contribui para alta escalabilidade e distribuição de dados em ambientes clusterizados, ajudando na descoberta automática de nós e sincronizações inteligentes.</w:t>
      </w:r>
    </w:p>
    <w:p w14:paraId="44EB5612" w14:textId="3AF59D82" w:rsidR="00643197" w:rsidRPr="009136B1" w:rsidRDefault="00643197" w:rsidP="003C7936">
      <w:pPr>
        <w:pStyle w:val="Corpodetexto"/>
        <w:spacing w:before="1"/>
        <w:ind w:left="0"/>
        <w:jc w:val="center"/>
        <w:rPr>
          <w:rFonts w:asciiTheme="minorHAnsi" w:hAnsiTheme="minorHAnsi" w:cstheme="minorHAnsi"/>
          <w:sz w:val="22"/>
          <w:szCs w:val="22"/>
        </w:rPr>
      </w:pPr>
      <w:r w:rsidRPr="009136B1">
        <w:rPr>
          <w:rFonts w:asciiTheme="minorHAnsi" w:hAnsiTheme="minorHAnsi" w:cstheme="minorHAnsi"/>
          <w:noProof/>
          <w:sz w:val="22"/>
          <w:szCs w:val="22"/>
        </w:rPr>
        <w:drawing>
          <wp:anchor distT="0" distB="0" distL="0" distR="0" simplePos="0" relativeHeight="251658266" behindDoc="0" locked="0" layoutInCell="1" allowOverlap="1" wp14:anchorId="4C16B6BE" wp14:editId="4007908F">
            <wp:simplePos x="0" y="0"/>
            <wp:positionH relativeFrom="page">
              <wp:align>center</wp:align>
            </wp:positionH>
            <wp:positionV relativeFrom="paragraph">
              <wp:posOffset>144145</wp:posOffset>
            </wp:positionV>
            <wp:extent cx="5428800" cy="5126400"/>
            <wp:effectExtent l="0" t="0" r="635"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5428800" cy="5126400"/>
                    </a:xfrm>
                    <a:prstGeom prst="rect">
                      <a:avLst/>
                    </a:prstGeom>
                  </pic:spPr>
                </pic:pic>
              </a:graphicData>
            </a:graphic>
            <wp14:sizeRelH relativeFrom="margin">
              <wp14:pctWidth>0</wp14:pctWidth>
            </wp14:sizeRelH>
            <wp14:sizeRelV relativeFrom="margin">
              <wp14:pctHeight>0</wp14:pctHeight>
            </wp14:sizeRelV>
          </wp:anchor>
        </w:drawing>
      </w:r>
    </w:p>
    <w:p w14:paraId="1351BF97" w14:textId="77777777" w:rsidR="00643197" w:rsidRPr="009136B1" w:rsidRDefault="00643197" w:rsidP="003C7936">
      <w:pPr>
        <w:pStyle w:val="Corpodetexto"/>
        <w:spacing w:before="1"/>
        <w:ind w:left="0"/>
        <w:jc w:val="center"/>
        <w:rPr>
          <w:rFonts w:asciiTheme="minorHAnsi" w:hAnsiTheme="minorHAnsi" w:cstheme="minorHAnsi"/>
          <w:sz w:val="22"/>
          <w:szCs w:val="22"/>
        </w:rPr>
      </w:pPr>
      <w:r w:rsidRPr="009136B1">
        <w:rPr>
          <w:rFonts w:asciiTheme="minorHAnsi" w:hAnsiTheme="minorHAnsi" w:cstheme="minorHAnsi"/>
          <w:sz w:val="22"/>
          <w:szCs w:val="22"/>
        </w:rPr>
        <w:t>Figura 14. Hazelcast integrado com a registry do Eureka</w:t>
      </w:r>
    </w:p>
    <w:p w14:paraId="422FCF89" w14:textId="3356BE9C" w:rsidR="00643197" w:rsidRPr="009136B1" w:rsidRDefault="00643197" w:rsidP="00643197">
      <w:pPr>
        <w:pStyle w:val="Corpodetexto"/>
        <w:spacing w:before="4"/>
        <w:ind w:left="0"/>
        <w:rPr>
          <w:rFonts w:asciiTheme="minorHAnsi" w:hAnsiTheme="minorHAnsi" w:cstheme="minorHAnsi"/>
          <w:i/>
          <w:sz w:val="22"/>
          <w:szCs w:val="22"/>
        </w:rPr>
      </w:pPr>
    </w:p>
    <w:p w14:paraId="21DB2A7C" w14:textId="2FC65E3D" w:rsidR="009B011B" w:rsidRPr="009136B1" w:rsidRDefault="009B011B" w:rsidP="00643197">
      <w:pPr>
        <w:pStyle w:val="Corpodetexto"/>
        <w:spacing w:before="4"/>
        <w:ind w:left="0"/>
        <w:rPr>
          <w:rFonts w:asciiTheme="minorHAnsi" w:hAnsiTheme="minorHAnsi" w:cstheme="minorHAnsi"/>
          <w:i/>
          <w:sz w:val="22"/>
          <w:szCs w:val="22"/>
        </w:rPr>
      </w:pPr>
    </w:p>
    <w:p w14:paraId="681A12C3" w14:textId="3D89E0ED" w:rsidR="009B011B" w:rsidRPr="009136B1" w:rsidRDefault="009B011B" w:rsidP="00643197">
      <w:pPr>
        <w:pStyle w:val="Corpodetexto"/>
        <w:spacing w:before="4"/>
        <w:ind w:left="0"/>
        <w:rPr>
          <w:rFonts w:asciiTheme="minorHAnsi" w:hAnsiTheme="minorHAnsi" w:cstheme="minorHAnsi"/>
          <w:i/>
          <w:sz w:val="22"/>
          <w:szCs w:val="22"/>
        </w:rPr>
      </w:pPr>
    </w:p>
    <w:p w14:paraId="3F397FC7" w14:textId="4B6A7F49"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110" w:name="14.1._Hazelcast_integrado_com_a_registry"/>
      <w:bookmarkStart w:id="111" w:name="_bookmark29"/>
      <w:bookmarkEnd w:id="110"/>
      <w:bookmarkEnd w:id="111"/>
      <w:r w:rsidRPr="009136B1">
        <w:rPr>
          <w:rFonts w:asciiTheme="minorHAnsi" w:hAnsiTheme="minorHAnsi" w:cstheme="minorHAnsi"/>
          <w:b/>
        </w:rPr>
        <w:t>Hazelcast integrado com a registry do Eureka</w:t>
      </w:r>
    </w:p>
    <w:p w14:paraId="2CBD1CC0" w14:textId="77777777" w:rsidR="009B011B" w:rsidRPr="009136B1" w:rsidRDefault="009B011B" w:rsidP="009B011B">
      <w:pPr>
        <w:pStyle w:val="PargrafodaLista"/>
        <w:spacing w:after="160" w:line="259" w:lineRule="auto"/>
        <w:ind w:left="792"/>
        <w:jc w:val="both"/>
        <w:outlineLvl w:val="0"/>
        <w:rPr>
          <w:rFonts w:asciiTheme="minorHAnsi" w:hAnsiTheme="minorHAnsi" w:cstheme="minorHAnsi"/>
          <w:b/>
        </w:rPr>
      </w:pPr>
    </w:p>
    <w:p w14:paraId="1BE7DA4D" w14:textId="24E3B581"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Serviço de descoberta</w:t>
      </w:r>
    </w:p>
    <w:p w14:paraId="28AE69C1" w14:textId="64C94024" w:rsidR="00643197" w:rsidRPr="009136B1" w:rsidRDefault="00643197" w:rsidP="003C7936">
      <w:pPr>
        <w:ind w:left="708"/>
        <w:jc w:val="both"/>
        <w:rPr>
          <w:rFonts w:asciiTheme="minorHAnsi" w:hAnsiTheme="minorHAnsi" w:cstheme="minorHAnsi"/>
        </w:rPr>
      </w:pPr>
      <w:r w:rsidRPr="009136B1">
        <w:rPr>
          <w:rFonts w:asciiTheme="minorHAnsi" w:hAnsiTheme="minorHAnsi" w:cstheme="minorHAnsi"/>
        </w:rPr>
        <w:t xml:space="preserve">Como executar mais de um processo e </w:t>
      </w:r>
      <w:r w:rsidR="009653C8" w:rsidRPr="009136B1">
        <w:rPr>
          <w:rFonts w:asciiTheme="minorHAnsi" w:hAnsiTheme="minorHAnsi" w:cstheme="minorHAnsi"/>
        </w:rPr>
        <w:t>fazê-los</w:t>
      </w:r>
      <w:r w:rsidRPr="009136B1">
        <w:rPr>
          <w:rFonts w:asciiTheme="minorHAnsi" w:hAnsiTheme="minorHAnsi" w:cstheme="minorHAnsi"/>
        </w:rPr>
        <w:t xml:space="preserve"> se encontrarem? Teoricamente, existem duas abordagens, entrar em contato com todos os processos ou com um subconjunto deles.</w:t>
      </w:r>
    </w:p>
    <w:p w14:paraId="461BEA47" w14:textId="77777777" w:rsidR="00643197" w:rsidRPr="009136B1" w:rsidRDefault="00643197" w:rsidP="003C7936">
      <w:pPr>
        <w:ind w:left="708"/>
        <w:jc w:val="both"/>
        <w:rPr>
          <w:rFonts w:asciiTheme="minorHAnsi" w:hAnsiTheme="minorHAnsi" w:cstheme="minorHAnsi"/>
        </w:rPr>
      </w:pPr>
      <w:r w:rsidRPr="009136B1">
        <w:rPr>
          <w:rFonts w:asciiTheme="minorHAnsi" w:hAnsiTheme="minorHAnsi" w:cstheme="minorHAnsi"/>
        </w:rPr>
        <w:t>Em uma solução em que a seleção de máquinas é possível, a forma mais simples é citá-las, a instância "A" tenta localizar a instância "B" na máquina número "x" que tem o endereço de máquina especificado em um arquivo de configuração, uma solução simples, mas o problema vem em ambientes virtualizados.</w:t>
      </w:r>
    </w:p>
    <w:p w14:paraId="7DB4A08A" w14:textId="1630B7FF" w:rsidR="00643197" w:rsidRPr="009136B1" w:rsidRDefault="00643197" w:rsidP="003C7936">
      <w:pPr>
        <w:ind w:left="708"/>
        <w:jc w:val="both"/>
        <w:rPr>
          <w:rFonts w:asciiTheme="minorHAnsi" w:hAnsiTheme="minorHAnsi" w:cstheme="minorHAnsi"/>
        </w:rPr>
      </w:pPr>
      <w:r w:rsidRPr="009136B1">
        <w:rPr>
          <w:rFonts w:asciiTheme="minorHAnsi" w:hAnsiTheme="minorHAnsi" w:cstheme="minorHAnsi"/>
        </w:rPr>
        <w:t>Quando novas máquinas são criadas ou re-alocadas é difícil conhecer os nomes dos hosts ou endereços IPs com antecedência, portanto não é possível atualizar os arquivos de configurações e</w:t>
      </w:r>
      <w:r w:rsidR="003C7936" w:rsidRPr="009136B1">
        <w:rPr>
          <w:rFonts w:asciiTheme="minorHAnsi" w:hAnsiTheme="minorHAnsi" w:cstheme="minorHAnsi"/>
        </w:rPr>
        <w:t xml:space="preserve"> </w:t>
      </w:r>
      <w:r w:rsidRPr="009136B1">
        <w:rPr>
          <w:rFonts w:asciiTheme="minorHAnsi" w:hAnsiTheme="minorHAnsi" w:cstheme="minorHAnsi"/>
        </w:rPr>
        <w:t>consequentemente não podemos dizer a uma instância a localização de outra instância se não temos essa informação.</w:t>
      </w:r>
    </w:p>
    <w:p w14:paraId="157FB995" w14:textId="77777777" w:rsidR="00643197" w:rsidRPr="009136B1" w:rsidRDefault="00643197" w:rsidP="003C7936">
      <w:pPr>
        <w:ind w:left="708"/>
        <w:jc w:val="both"/>
        <w:rPr>
          <w:rFonts w:asciiTheme="minorHAnsi" w:hAnsiTheme="minorHAnsi" w:cstheme="minorHAnsi"/>
        </w:rPr>
      </w:pPr>
      <w:r w:rsidRPr="009136B1">
        <w:rPr>
          <w:rFonts w:asciiTheme="minorHAnsi" w:hAnsiTheme="minorHAnsi" w:cstheme="minorHAnsi"/>
        </w:rPr>
        <w:t>A solução está no "registro e descoberta de serviços" via Spring Cloud Netflix Eureka juntamente com o Hazelcast. Com o Eureka , podemos encontrar os serviços sem os nomes dos hosts e portas vinculados, o único "ponto fixo" consiste em um registro de serviços únicos com o qual cada serviço precisa se conectar, consequentemente o "Eureka" é um provedor de serviços ao Hazelcast, que por sua vez obtém os hosts que precisam ser guardados, podendo ele "Hazelcast" ser um cluster de servers com um nível controlado de segurança de dados.</w:t>
      </w:r>
    </w:p>
    <w:p w14:paraId="6082386C" w14:textId="3D0F8893" w:rsidR="00643197" w:rsidRPr="009136B1" w:rsidRDefault="00643197" w:rsidP="007309C5">
      <w:pPr>
        <w:pStyle w:val="PargrafodaLista"/>
        <w:numPr>
          <w:ilvl w:val="2"/>
          <w:numId w:val="12"/>
        </w:numPr>
        <w:spacing w:after="160" w:line="259" w:lineRule="auto"/>
        <w:jc w:val="both"/>
        <w:rPr>
          <w:rFonts w:asciiTheme="minorHAnsi" w:hAnsiTheme="minorHAnsi" w:cstheme="minorHAnsi"/>
          <w:b/>
        </w:rPr>
      </w:pPr>
      <w:r w:rsidRPr="009136B1">
        <w:rPr>
          <w:rFonts w:asciiTheme="minorHAnsi" w:hAnsiTheme="minorHAnsi" w:cstheme="minorHAnsi"/>
          <w:b/>
        </w:rPr>
        <w:t>Segurança dos dados</w:t>
      </w:r>
    </w:p>
    <w:p w14:paraId="7EBB7EE4" w14:textId="77777777" w:rsidR="00643197" w:rsidRPr="009136B1" w:rsidRDefault="00643197" w:rsidP="00FD15A6">
      <w:pPr>
        <w:ind w:left="708"/>
        <w:jc w:val="both"/>
        <w:rPr>
          <w:rFonts w:asciiTheme="minorHAnsi" w:hAnsiTheme="minorHAnsi" w:cstheme="minorHAnsi"/>
        </w:rPr>
      </w:pPr>
      <w:r w:rsidRPr="009136B1">
        <w:rPr>
          <w:rFonts w:asciiTheme="minorHAnsi" w:hAnsiTheme="minorHAnsi" w:cstheme="minorHAnsi"/>
        </w:rPr>
        <w:t>Os dados têm um valor variável para cada empresa, entretanto, é de comum entendimento que as informações mais valiosas não podem ser perdidas.</w:t>
      </w:r>
    </w:p>
    <w:p w14:paraId="79FFF419" w14:textId="77777777" w:rsidR="00643197" w:rsidRPr="009136B1" w:rsidRDefault="00643197" w:rsidP="00FD15A6">
      <w:pPr>
        <w:ind w:left="708"/>
        <w:jc w:val="both"/>
        <w:rPr>
          <w:rFonts w:asciiTheme="minorHAnsi" w:hAnsiTheme="minorHAnsi" w:cstheme="minorHAnsi"/>
        </w:rPr>
      </w:pPr>
      <w:r w:rsidRPr="009136B1">
        <w:rPr>
          <w:rFonts w:asciiTheme="minorHAnsi" w:hAnsiTheme="minorHAnsi" w:cstheme="minorHAnsi"/>
        </w:rPr>
        <w:t>Então, como colocar cópias de dados em máquinas espelhadas que não falharão juntas, lembrando que a melhor opção depende de fatores externos?</w:t>
      </w:r>
    </w:p>
    <w:p w14:paraId="6B446C46" w14:textId="77777777" w:rsidR="00643197" w:rsidRPr="009136B1" w:rsidRDefault="00643197" w:rsidP="00FD15A6">
      <w:pPr>
        <w:ind w:left="708"/>
        <w:jc w:val="both"/>
        <w:rPr>
          <w:rFonts w:asciiTheme="minorHAnsi" w:hAnsiTheme="minorHAnsi" w:cstheme="minorHAnsi"/>
        </w:rPr>
      </w:pPr>
      <w:r w:rsidRPr="009136B1">
        <w:rPr>
          <w:rFonts w:asciiTheme="minorHAnsi" w:hAnsiTheme="minorHAnsi" w:cstheme="minorHAnsi"/>
        </w:rPr>
        <w:t xml:space="preserve">A segurança de dados no Hazelcast é configurável, na configuração padrão, os dados do mapa têm duas cópias, há um mestre e um escravo de backup, podendo então, perder uma cópia dos dados que ainda restará outra cópia. Caso se configure o Hazelcast para uma configuração mais alta, os dados do mapa têm três cópias, um mestre e dois escravos de backup, podendo então, perder duas cópias que ainda restará uma cópia. Com a utilização dessas configurações, </w:t>
      </w:r>
      <w:r w:rsidRPr="009136B1">
        <w:rPr>
          <w:rFonts w:asciiTheme="minorHAnsi" w:hAnsiTheme="minorHAnsi" w:cstheme="minorHAnsi"/>
        </w:rPr>
        <w:lastRenderedPageBreak/>
        <w:t>significa que os dados estão seguros no cluster caso não se perca todas as cópias dos dados, mas nem sempre é suficiente ter somente mais de uma cópia dos dados no cluster do Hazelcast, as cópias devem ser mantidas separadas para protege-las de problemas como falhas de máquinas. Apesar do Hazelcast conhecer os endereços dos clusters utilizando os registros do Eureka, não é possível sabe quais deles estão no mesmo gabinete, compartilham uma fonte de alimentação ou qualquer outra informação, portanto no sentido de promover uma maior segurança dos dados deve-se utilizar a funcionalidade "Partition Groups" do Hazelcast, que consiste em criar uma lista de nomes por grupos, associando os hosts a cada grupo com o objetivo de identificar a cópia principal dos dados em diferentes grupos, ou seja, a cópia principal dos backups dos registros não ficam em mesmo grupo de máquinas, melhorando a segurança dos dados no caso de falhas de máquinas.</w:t>
      </w:r>
    </w:p>
    <w:p w14:paraId="3D4EE904" w14:textId="77777777" w:rsidR="00643197" w:rsidRPr="009136B1" w:rsidRDefault="00643197" w:rsidP="00FD15A6">
      <w:pPr>
        <w:ind w:left="708"/>
        <w:jc w:val="both"/>
        <w:rPr>
          <w:rFonts w:asciiTheme="minorHAnsi" w:hAnsiTheme="minorHAnsi" w:cstheme="minorHAnsi"/>
        </w:rPr>
      </w:pPr>
      <w:r w:rsidRPr="009136B1">
        <w:rPr>
          <w:rFonts w:asciiTheme="minorHAnsi" w:hAnsiTheme="minorHAnsi" w:cstheme="minorHAnsi"/>
        </w:rPr>
        <w:t>Vale ressaltar que os movimentos físicos de uma infraestrutura devem ser monitorados, a segurança dos dados vem do conhecimento dos aspectos físicos das configurações das máquinas, mas se no futuro alguma máquina for removida de gabinete os grupos do Hazelcast devem ser ajustados.</w:t>
      </w:r>
    </w:p>
    <w:p w14:paraId="29B36AAC" w14:textId="424F047D"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112" w:name="14.2._Cache_de_segundo_nível_JPA_(Hibern"/>
      <w:bookmarkStart w:id="113" w:name="_bookmark30"/>
      <w:bookmarkEnd w:id="112"/>
      <w:bookmarkEnd w:id="113"/>
      <w:r w:rsidRPr="009136B1">
        <w:rPr>
          <w:rFonts w:asciiTheme="minorHAnsi" w:hAnsiTheme="minorHAnsi" w:cstheme="minorHAnsi"/>
          <w:b/>
        </w:rPr>
        <w:t>Cache de segundo nível JPA (Hibernate)</w:t>
      </w:r>
    </w:p>
    <w:p w14:paraId="630FFFEE" w14:textId="77777777" w:rsidR="00643197" w:rsidRPr="009136B1" w:rsidRDefault="00643197" w:rsidP="003C7936">
      <w:pPr>
        <w:ind w:left="360"/>
        <w:jc w:val="both"/>
        <w:rPr>
          <w:rFonts w:asciiTheme="minorHAnsi" w:hAnsiTheme="minorHAnsi" w:cstheme="minorHAnsi"/>
        </w:rPr>
      </w:pPr>
      <w:r w:rsidRPr="009136B1">
        <w:rPr>
          <w:rFonts w:asciiTheme="minorHAnsi" w:hAnsiTheme="minorHAnsi" w:cstheme="minorHAnsi"/>
        </w:rPr>
        <w:t>O Hibernate é uma biblioteca de mapeamento objeto-relacional (ORM), permite que você acesse dados relacionais de forma fácil e rápida, fornecendo mecanismos de mapeamento de tabelas de banco de dados relacionais, linhas, colunas, chaves estrangeiras para classes Java anotadas, gera consultas SQL com uma sintaxe fácil de usar e consulta dados com base no modelo de domínio orientado a objetos Java.</w:t>
      </w:r>
    </w:p>
    <w:p w14:paraId="24E3F24E" w14:textId="19626501" w:rsidR="00643197" w:rsidRPr="009136B1" w:rsidRDefault="00643197" w:rsidP="00AB2F52">
      <w:pPr>
        <w:ind w:left="360"/>
        <w:jc w:val="both"/>
        <w:rPr>
          <w:rFonts w:asciiTheme="minorHAnsi" w:hAnsiTheme="minorHAnsi" w:cstheme="minorHAnsi"/>
        </w:rPr>
      </w:pPr>
      <w:r w:rsidRPr="009136B1">
        <w:rPr>
          <w:rFonts w:asciiTheme="minorHAnsi" w:hAnsiTheme="minorHAnsi" w:cstheme="minorHAnsi"/>
        </w:rPr>
        <w:t>Com o intuito de prover acessos mais rápidos e menores tempos de latências as consultas nas bases de dados, o Hazelcast é utilizado como cache de segundo nível conectado ao Hibernate, mantendo</w:t>
      </w:r>
      <w:r w:rsidR="00AB2F52" w:rsidRPr="009136B1">
        <w:rPr>
          <w:rFonts w:asciiTheme="minorHAnsi" w:hAnsiTheme="minorHAnsi" w:cstheme="minorHAnsi"/>
        </w:rPr>
        <w:t xml:space="preserve"> </w:t>
      </w:r>
      <w:r w:rsidRPr="009136B1">
        <w:rPr>
          <w:rFonts w:asciiTheme="minorHAnsi" w:hAnsiTheme="minorHAnsi" w:cstheme="minorHAnsi"/>
        </w:rPr>
        <w:t>os dados dos objetos pré-provisionados em memória. O cache é associado ao objeto Session Factory, isso significa que os objetos não estão restritos a uma única sessão, o cache é compartilhado entre todas as sessões deixando os dados disponíveis aos diversos aplicativos e não apenas a um único usuário. O principal objetivo é melhorar consideravelmente o desempenho dos aplicativos já que os dados consultados podem ser mantidos em memória. No primeiro acesso o Hibernate irá acessar o seu cache de primeiro nível, e caso a entidade não seja encontrada, ele irá para o cache de segundo nível provido pelo Hazelcast.</w:t>
      </w:r>
    </w:p>
    <w:p w14:paraId="611D8D91" w14:textId="693731B7"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114" w:name="14.3._Spring_Cache"/>
      <w:bookmarkStart w:id="115" w:name="_bookmark31"/>
      <w:bookmarkEnd w:id="114"/>
      <w:bookmarkEnd w:id="115"/>
      <w:r w:rsidRPr="009136B1">
        <w:rPr>
          <w:rFonts w:asciiTheme="minorHAnsi" w:hAnsiTheme="minorHAnsi" w:cstheme="minorHAnsi"/>
          <w:b/>
        </w:rPr>
        <w:t>Spring Cache</w:t>
      </w:r>
    </w:p>
    <w:p w14:paraId="45CCEBDC" w14:textId="77777777" w:rsidR="00643197" w:rsidRPr="009136B1" w:rsidRDefault="00643197" w:rsidP="00AB2F52">
      <w:pPr>
        <w:ind w:left="360"/>
        <w:jc w:val="both"/>
        <w:rPr>
          <w:rFonts w:asciiTheme="minorHAnsi" w:hAnsiTheme="minorHAnsi" w:cstheme="minorHAnsi"/>
        </w:rPr>
      </w:pPr>
      <w:r w:rsidRPr="009136B1">
        <w:rPr>
          <w:rFonts w:asciiTheme="minorHAnsi" w:hAnsiTheme="minorHAnsi" w:cstheme="minorHAnsi"/>
        </w:rPr>
        <w:t xml:space="preserve">O Hazelcast é utilizado para armazenar cache nos aplicativos baseados no Spring Framework, seu objetivo é distribuir os dados compartilhados em tempo real. Como o Spring Framework fornece </w:t>
      </w:r>
      <w:r w:rsidRPr="009136B1">
        <w:rPr>
          <w:rFonts w:asciiTheme="minorHAnsi" w:hAnsiTheme="minorHAnsi" w:cstheme="minorHAnsi"/>
        </w:rPr>
        <w:lastRenderedPageBreak/>
        <w:t>uma camada de abstração para provedores de armazenamento em cache, utilizamos o hazelcast como implementação dessa camada "Spring Cache Abstraction", gerando a facilidade de poder anotar os métodos como @Cacheable e registrá-los no gerenciador de cache do Spring.</w:t>
      </w:r>
    </w:p>
    <w:p w14:paraId="363DE33C" w14:textId="5C6153F8" w:rsidR="00643197" w:rsidRPr="009136B1" w:rsidRDefault="00643197" w:rsidP="00AB2F52">
      <w:pPr>
        <w:pStyle w:val="Corpodetexto"/>
        <w:spacing w:before="12"/>
        <w:ind w:left="0"/>
        <w:jc w:val="center"/>
        <w:rPr>
          <w:rFonts w:asciiTheme="minorHAnsi" w:hAnsiTheme="minorHAnsi" w:cstheme="minorHAnsi"/>
          <w:sz w:val="22"/>
          <w:szCs w:val="22"/>
        </w:rPr>
      </w:pPr>
      <w:r w:rsidRPr="009136B1">
        <w:rPr>
          <w:rFonts w:asciiTheme="minorHAnsi" w:hAnsiTheme="minorHAnsi" w:cstheme="minorHAnsi"/>
          <w:noProof/>
          <w:sz w:val="22"/>
          <w:szCs w:val="22"/>
        </w:rPr>
        <w:drawing>
          <wp:anchor distT="0" distB="0" distL="0" distR="0" simplePos="0" relativeHeight="251658267" behindDoc="0" locked="0" layoutInCell="1" allowOverlap="1" wp14:anchorId="660E7149" wp14:editId="6A564B22">
            <wp:simplePos x="0" y="0"/>
            <wp:positionH relativeFrom="page">
              <wp:align>center</wp:align>
            </wp:positionH>
            <wp:positionV relativeFrom="paragraph">
              <wp:posOffset>143996</wp:posOffset>
            </wp:positionV>
            <wp:extent cx="4989600" cy="3553200"/>
            <wp:effectExtent l="0" t="0" r="1905" b="9525"/>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8" cstate="print"/>
                    <a:stretch>
                      <a:fillRect/>
                    </a:stretch>
                  </pic:blipFill>
                  <pic:spPr>
                    <a:xfrm>
                      <a:off x="0" y="0"/>
                      <a:ext cx="4989600" cy="3553200"/>
                    </a:xfrm>
                    <a:prstGeom prst="rect">
                      <a:avLst/>
                    </a:prstGeom>
                  </pic:spPr>
                </pic:pic>
              </a:graphicData>
            </a:graphic>
            <wp14:sizeRelH relativeFrom="margin">
              <wp14:pctWidth>0</wp14:pctWidth>
            </wp14:sizeRelH>
            <wp14:sizeRelV relativeFrom="margin">
              <wp14:pctHeight>0</wp14:pctHeight>
            </wp14:sizeRelV>
          </wp:anchor>
        </w:drawing>
      </w:r>
      <w:r w:rsidRPr="009136B1">
        <w:rPr>
          <w:rFonts w:asciiTheme="minorHAnsi" w:hAnsiTheme="minorHAnsi" w:cstheme="minorHAnsi"/>
          <w:sz w:val="22"/>
          <w:szCs w:val="22"/>
        </w:rPr>
        <w:t>Figura 15. Cache de segundo nível JPA (Hibernate)</w:t>
      </w:r>
    </w:p>
    <w:p w14:paraId="614F8D8A" w14:textId="77777777" w:rsidR="00AB2F52" w:rsidRPr="009136B1" w:rsidRDefault="00AB2F52" w:rsidP="00AB2F52">
      <w:pPr>
        <w:pStyle w:val="Corpodetexto"/>
        <w:spacing w:before="1"/>
        <w:ind w:left="0"/>
        <w:rPr>
          <w:rFonts w:asciiTheme="minorHAnsi" w:hAnsiTheme="minorHAnsi" w:cstheme="minorHAnsi"/>
          <w:sz w:val="22"/>
          <w:szCs w:val="22"/>
        </w:rPr>
      </w:pPr>
    </w:p>
    <w:p w14:paraId="7F43414C" w14:textId="3141FEB4" w:rsidR="0052720F" w:rsidRPr="009136B1" w:rsidRDefault="0052720F" w:rsidP="009136B1">
      <w:pPr>
        <w:pStyle w:val="Corpodetexto"/>
        <w:spacing w:before="1"/>
        <w:ind w:left="0"/>
        <w:jc w:val="center"/>
        <w:rPr>
          <w:rFonts w:asciiTheme="minorHAnsi" w:hAnsiTheme="minorHAnsi" w:cstheme="minorHAnsi"/>
          <w:sz w:val="22"/>
        </w:rPr>
        <w:sectPr w:rsidR="0052720F" w:rsidRPr="009136B1" w:rsidSect="009136B1">
          <w:pgSz w:w="11910" w:h="16840"/>
          <w:pgMar w:top="1440" w:right="1440" w:bottom="1440" w:left="1440" w:header="709" w:footer="709" w:gutter="0"/>
          <w:cols w:space="720"/>
          <w:docGrid w:linePitch="299"/>
        </w:sectPr>
      </w:pPr>
    </w:p>
    <w:p w14:paraId="522CEBE8" w14:textId="5EBA9690" w:rsidR="00643197" w:rsidRPr="009136B1" w:rsidRDefault="00435010" w:rsidP="00A427ED">
      <w:pPr>
        <w:pStyle w:val="PargrafodaLista"/>
        <w:numPr>
          <w:ilvl w:val="0"/>
          <w:numId w:val="12"/>
        </w:numPr>
        <w:spacing w:after="160" w:line="259" w:lineRule="auto"/>
        <w:jc w:val="both"/>
        <w:outlineLvl w:val="0"/>
        <w:rPr>
          <w:rFonts w:asciiTheme="minorHAnsi" w:hAnsiTheme="minorHAnsi" w:cstheme="minorHAnsi"/>
          <w:b/>
        </w:rPr>
      </w:pPr>
      <w:bookmarkStart w:id="116" w:name="15._Single_Page_Apps_e_Progressive_web_A"/>
      <w:bookmarkStart w:id="117" w:name="_bookmark32"/>
      <w:bookmarkStart w:id="118" w:name="_Toc53939058"/>
      <w:bookmarkEnd w:id="116"/>
      <w:bookmarkEnd w:id="117"/>
      <w:r w:rsidRPr="009136B1">
        <w:rPr>
          <w:rFonts w:asciiTheme="minorHAnsi" w:hAnsiTheme="minorHAnsi" w:cstheme="minorHAnsi"/>
          <w:b/>
        </w:rPr>
        <w:lastRenderedPageBreak/>
        <w:t>SINGLE PAGE APPS E PROGRESSIVE WEB APP</w:t>
      </w:r>
      <w:bookmarkEnd w:id="118"/>
    </w:p>
    <w:p w14:paraId="20630152" w14:textId="1880B856" w:rsidR="00643197" w:rsidRPr="009136B1" w:rsidRDefault="00643197" w:rsidP="009B011B">
      <w:pPr>
        <w:jc w:val="both"/>
        <w:rPr>
          <w:rFonts w:asciiTheme="minorHAnsi" w:hAnsiTheme="minorHAnsi" w:cstheme="minorHAnsi"/>
        </w:rPr>
      </w:pPr>
      <w:r w:rsidRPr="009136B1">
        <w:rPr>
          <w:rFonts w:asciiTheme="minorHAnsi" w:hAnsiTheme="minorHAnsi" w:cstheme="minorHAnsi"/>
        </w:rPr>
        <w:t>O Angular é uma plataforma que facilita a criação de aplicativos web, combina modelos</w:t>
      </w:r>
      <w:r w:rsidR="009653C8" w:rsidRPr="009136B1">
        <w:rPr>
          <w:rFonts w:asciiTheme="minorHAnsi" w:hAnsiTheme="minorHAnsi" w:cstheme="minorHAnsi"/>
        </w:rPr>
        <w:t xml:space="preserve"> </w:t>
      </w:r>
      <w:r w:rsidRPr="009136B1">
        <w:rPr>
          <w:rFonts w:asciiTheme="minorHAnsi" w:hAnsiTheme="minorHAnsi" w:cstheme="minorHAnsi"/>
        </w:rPr>
        <w:t>declarativos, injeção de dependência, ferramentas de ponta com a integração de melhores práticas</w:t>
      </w:r>
      <w:r w:rsidR="009653C8" w:rsidRPr="009136B1">
        <w:rPr>
          <w:rFonts w:asciiTheme="minorHAnsi" w:hAnsiTheme="minorHAnsi" w:cstheme="minorHAnsi"/>
        </w:rPr>
        <w:t xml:space="preserve"> </w:t>
      </w:r>
      <w:r w:rsidRPr="009136B1">
        <w:rPr>
          <w:rFonts w:asciiTheme="minorHAnsi" w:hAnsiTheme="minorHAnsi" w:cstheme="minorHAnsi"/>
        </w:rPr>
        <w:t>recomendadas para resolver desafios de desenvolvimento.</w:t>
      </w:r>
    </w:p>
    <w:p w14:paraId="113658B2" w14:textId="65F3AE27" w:rsidR="00643197" w:rsidRPr="009136B1" w:rsidRDefault="00643197" w:rsidP="009B011B">
      <w:pPr>
        <w:jc w:val="both"/>
        <w:rPr>
          <w:rFonts w:asciiTheme="minorHAnsi" w:hAnsiTheme="minorHAnsi" w:cstheme="minorHAnsi"/>
        </w:rPr>
      </w:pPr>
      <w:r w:rsidRPr="009136B1">
        <w:rPr>
          <w:rFonts w:asciiTheme="minorHAnsi" w:hAnsiTheme="minorHAnsi" w:cstheme="minorHAnsi"/>
        </w:rPr>
        <w:t>Angular permite que os desenvolvedores criem aplicativos que vivem em dispositivos móveis e web. Em setembro de 2016, a Google anunciou o novo Angular em sua versão final,uma versão completamente nova da antiga plataforma AngularJS, ou seja, foi lançado um novo Angular, compatível com as novas evoluções da web e do javascript, trazendo novos conceitos, melhorando o desempenho e as formas de programação, simplificando as APIs e as formas de debug.</w:t>
      </w:r>
    </w:p>
    <w:p w14:paraId="6CF55717" w14:textId="77777777" w:rsidR="00643197" w:rsidRPr="009136B1" w:rsidRDefault="00643197" w:rsidP="009B011B">
      <w:pPr>
        <w:jc w:val="both"/>
        <w:rPr>
          <w:rFonts w:asciiTheme="minorHAnsi" w:hAnsiTheme="minorHAnsi" w:cstheme="minorHAnsi"/>
        </w:rPr>
      </w:pPr>
      <w:r w:rsidRPr="009136B1">
        <w:rPr>
          <w:rFonts w:asciiTheme="minorHAnsi" w:hAnsiTheme="minorHAnsi" w:cstheme="minorHAnsi"/>
        </w:rPr>
        <w:t>O time do Angular planeja soltar atualizações das versões principais a cada seis meses, sempre melhorando e adicionando novos recursos na plataforma, entretanto as versões mais recente devem ser atualizadas para que recebam as evoluções, o lado bom é que a equipe do angular promete manter a compatibilidade entre os lançamentos das versões principais e consecutivas.</w:t>
      </w:r>
    </w:p>
    <w:p w14:paraId="1B1AF090" w14:textId="77777777" w:rsidR="00643197" w:rsidRPr="009136B1" w:rsidRDefault="00643197" w:rsidP="009B011B">
      <w:pPr>
        <w:jc w:val="both"/>
        <w:rPr>
          <w:rFonts w:asciiTheme="minorHAnsi" w:hAnsiTheme="minorHAnsi" w:cstheme="minorHAnsi"/>
        </w:rPr>
      </w:pPr>
      <w:r w:rsidRPr="009136B1">
        <w:rPr>
          <w:rFonts w:asciiTheme="minorHAnsi" w:hAnsiTheme="minorHAnsi" w:cstheme="minorHAnsi"/>
        </w:rPr>
        <w:t>O Angular utiliza Typescript como linguagem principal de desenvolvimento. O Typescript é um superconjunto do JavaScript com suporte a checagem de tipos, ele permite que aplicações grandes sejam construídas usando JavaScript usando práticas e ferramentas de alta produtividade como por exemplo checagem estática de código.</w:t>
      </w:r>
    </w:p>
    <w:p w14:paraId="738B8AAB" w14:textId="56E281BA" w:rsidR="00643197" w:rsidRPr="009136B1" w:rsidRDefault="00643197" w:rsidP="009B011B">
      <w:pPr>
        <w:jc w:val="both"/>
        <w:rPr>
          <w:rFonts w:asciiTheme="minorHAnsi" w:hAnsiTheme="minorHAnsi" w:cstheme="minorHAnsi"/>
        </w:rPr>
      </w:pPr>
      <w:r w:rsidRPr="009136B1">
        <w:rPr>
          <w:rFonts w:asciiTheme="minorHAnsi" w:hAnsiTheme="minorHAnsi" w:cstheme="minorHAnsi"/>
        </w:rPr>
        <w:t xml:space="preserve">Nos tópicos abaixo serão </w:t>
      </w:r>
      <w:r w:rsidR="009653C8" w:rsidRPr="009136B1">
        <w:rPr>
          <w:rFonts w:asciiTheme="minorHAnsi" w:hAnsiTheme="minorHAnsi" w:cstheme="minorHAnsi"/>
        </w:rPr>
        <w:t>detalhados</w:t>
      </w:r>
      <w:r w:rsidRPr="009136B1">
        <w:rPr>
          <w:rFonts w:asciiTheme="minorHAnsi" w:hAnsiTheme="minorHAnsi" w:cstheme="minorHAnsi"/>
        </w:rPr>
        <w:t xml:space="preserve"> dois dos principais conceitos utilizados pelo Angular, o conceito de SPA (single page apps) e PWA (progressive web apps).</w:t>
      </w:r>
    </w:p>
    <w:p w14:paraId="64CBF912" w14:textId="435C565B" w:rsidR="00643197" w:rsidRPr="009136B1" w:rsidRDefault="00643197" w:rsidP="00A427ED">
      <w:pPr>
        <w:pStyle w:val="Corpodetexto"/>
        <w:jc w:val="center"/>
        <w:rPr>
          <w:rFonts w:asciiTheme="minorHAnsi" w:hAnsiTheme="minorHAnsi" w:cstheme="minorHAnsi"/>
          <w:sz w:val="22"/>
          <w:szCs w:val="22"/>
        </w:rPr>
      </w:pPr>
      <w:r w:rsidRPr="009136B1">
        <w:rPr>
          <w:rFonts w:asciiTheme="minorHAnsi" w:hAnsiTheme="minorHAnsi" w:cstheme="minorHAnsi"/>
          <w:noProof/>
          <w:sz w:val="22"/>
          <w:szCs w:val="22"/>
        </w:rPr>
        <w:lastRenderedPageBreak/>
        <w:drawing>
          <wp:inline distT="0" distB="0" distL="0" distR="0" wp14:anchorId="16B21CC0" wp14:editId="4A05A2AE">
            <wp:extent cx="3990975" cy="5095875"/>
            <wp:effectExtent l="0" t="0" r="0" b="0"/>
            <wp:docPr id="5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9" cstate="print"/>
                    <a:stretch>
                      <a:fillRect/>
                    </a:stretch>
                  </pic:blipFill>
                  <pic:spPr>
                    <a:xfrm>
                      <a:off x="0" y="0"/>
                      <a:ext cx="3990975" cy="5095875"/>
                    </a:xfrm>
                    <a:prstGeom prst="rect">
                      <a:avLst/>
                    </a:prstGeom>
                  </pic:spPr>
                </pic:pic>
              </a:graphicData>
            </a:graphic>
          </wp:inline>
        </w:drawing>
      </w:r>
    </w:p>
    <w:p w14:paraId="001F1563" w14:textId="77777777" w:rsidR="00643197" w:rsidRPr="009136B1" w:rsidRDefault="00643197" w:rsidP="00A427ED">
      <w:pPr>
        <w:pStyle w:val="Corpodetexto"/>
        <w:spacing w:before="12"/>
        <w:ind w:left="0"/>
        <w:jc w:val="center"/>
        <w:rPr>
          <w:rFonts w:asciiTheme="minorHAnsi" w:hAnsiTheme="minorHAnsi" w:cstheme="minorHAnsi"/>
          <w:sz w:val="22"/>
          <w:szCs w:val="22"/>
        </w:rPr>
      </w:pPr>
      <w:r w:rsidRPr="009136B1">
        <w:rPr>
          <w:rFonts w:asciiTheme="minorHAnsi" w:hAnsiTheme="minorHAnsi" w:cstheme="minorHAnsi"/>
          <w:sz w:val="22"/>
          <w:szCs w:val="22"/>
        </w:rPr>
        <w:t>Figura 16. Aplicação Angular</w:t>
      </w:r>
    </w:p>
    <w:p w14:paraId="2F07F3CD" w14:textId="77777777" w:rsidR="003C4C5C" w:rsidRPr="009136B1" w:rsidRDefault="003C4C5C" w:rsidP="007309C5">
      <w:pPr>
        <w:spacing w:after="160" w:line="259" w:lineRule="auto"/>
        <w:jc w:val="both"/>
        <w:outlineLvl w:val="0"/>
        <w:rPr>
          <w:rFonts w:asciiTheme="minorHAnsi" w:hAnsiTheme="minorHAnsi" w:cstheme="minorHAnsi"/>
          <w:b/>
        </w:rPr>
      </w:pPr>
      <w:bookmarkStart w:id="119" w:name="15.1._Single_Page_Apps_(SPA)"/>
      <w:bookmarkStart w:id="120" w:name="_bookmark33"/>
      <w:bookmarkEnd w:id="119"/>
      <w:bookmarkEnd w:id="120"/>
    </w:p>
    <w:p w14:paraId="4200AFD8" w14:textId="4EFBDADB"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r w:rsidRPr="009136B1">
        <w:rPr>
          <w:rFonts w:asciiTheme="minorHAnsi" w:hAnsiTheme="minorHAnsi" w:cstheme="minorHAnsi"/>
          <w:b/>
        </w:rPr>
        <w:t>Single Page Apps (SPA)</w:t>
      </w:r>
    </w:p>
    <w:p w14:paraId="2F66BF05" w14:textId="77777777" w:rsidR="00643197" w:rsidRPr="009136B1" w:rsidRDefault="00643197" w:rsidP="00A427ED">
      <w:pPr>
        <w:ind w:left="360"/>
        <w:jc w:val="both"/>
        <w:rPr>
          <w:rFonts w:asciiTheme="minorHAnsi" w:hAnsiTheme="minorHAnsi" w:cstheme="minorHAnsi"/>
        </w:rPr>
      </w:pPr>
      <w:r w:rsidRPr="009136B1">
        <w:rPr>
          <w:rFonts w:asciiTheme="minorHAnsi" w:hAnsiTheme="minorHAnsi" w:cstheme="minorHAnsi"/>
        </w:rPr>
        <w:t>O conceito de SPA utilizado pelo Angular tem por característica se ajustar a uma única página da Web, onde os recursos são dinamicamente carregados e adicionados à página conforme necessidade, sem atualizar a página inteira.</w:t>
      </w:r>
    </w:p>
    <w:p w14:paraId="13BAFC95" w14:textId="77777777" w:rsidR="00643197" w:rsidRPr="009136B1" w:rsidRDefault="00643197" w:rsidP="00A427ED">
      <w:pPr>
        <w:ind w:left="360"/>
        <w:jc w:val="both"/>
        <w:rPr>
          <w:rFonts w:asciiTheme="minorHAnsi" w:hAnsiTheme="minorHAnsi" w:cstheme="minorHAnsi"/>
        </w:rPr>
      </w:pPr>
      <w:r w:rsidRPr="009136B1">
        <w:rPr>
          <w:rFonts w:asciiTheme="minorHAnsi" w:hAnsiTheme="minorHAnsi" w:cstheme="minorHAnsi"/>
        </w:rPr>
        <w:t>As interações podem ser manipuladas sem atingir o servidor, podendo melhorar o desempenho da aplicação de várias maneiras.</w:t>
      </w:r>
    </w:p>
    <w:p w14:paraId="0778AAD6" w14:textId="77777777" w:rsidR="00643197" w:rsidRPr="009136B1" w:rsidRDefault="00643197" w:rsidP="00A427ED">
      <w:pPr>
        <w:ind w:left="360"/>
        <w:jc w:val="both"/>
        <w:rPr>
          <w:rFonts w:asciiTheme="minorHAnsi" w:hAnsiTheme="minorHAnsi" w:cstheme="minorHAnsi"/>
        </w:rPr>
      </w:pPr>
      <w:r w:rsidRPr="009136B1">
        <w:rPr>
          <w:rFonts w:asciiTheme="minorHAnsi" w:hAnsiTheme="minorHAnsi" w:cstheme="minorHAnsi"/>
        </w:rPr>
        <w:lastRenderedPageBreak/>
        <w:t>Quando se navega em uma página, ela não é totalmente recarregada, apenas os novos dados são enviados pela rede enquanto o usuário navega pelo aplicativo.</w:t>
      </w:r>
    </w:p>
    <w:p w14:paraId="3B3E8AE4" w14:textId="77777777" w:rsidR="00643197" w:rsidRPr="009136B1" w:rsidRDefault="00643197" w:rsidP="00A427ED">
      <w:pPr>
        <w:ind w:left="360"/>
        <w:jc w:val="both"/>
        <w:rPr>
          <w:rFonts w:asciiTheme="minorHAnsi" w:hAnsiTheme="minorHAnsi" w:cstheme="minorHAnsi"/>
        </w:rPr>
      </w:pPr>
      <w:r w:rsidRPr="009136B1">
        <w:rPr>
          <w:rFonts w:asciiTheme="minorHAnsi" w:hAnsiTheme="minorHAnsi" w:cstheme="minorHAnsi"/>
        </w:rPr>
        <w:t>A segurança entre a SPA e o gateway da aplicação será realizada com o uso de tokens JWT, que são tokens de acesso com duração limitada assinados digitalmente.</w:t>
      </w:r>
    </w:p>
    <w:p w14:paraId="69631AAD" w14:textId="77777777" w:rsidR="00643197" w:rsidRPr="009136B1" w:rsidRDefault="00643197" w:rsidP="00A427ED">
      <w:pPr>
        <w:ind w:left="360"/>
        <w:jc w:val="both"/>
        <w:rPr>
          <w:rFonts w:asciiTheme="minorHAnsi" w:hAnsiTheme="minorHAnsi" w:cstheme="minorHAnsi"/>
        </w:rPr>
      </w:pPr>
      <w:r w:rsidRPr="009136B1">
        <w:rPr>
          <w:rFonts w:asciiTheme="minorHAnsi" w:hAnsiTheme="minorHAnsi" w:cstheme="minorHAnsi"/>
        </w:rPr>
        <w:t>Benefícios:</w:t>
      </w:r>
    </w:p>
    <w:p w14:paraId="0CCCF9A2" w14:textId="77777777" w:rsidR="00643197" w:rsidRPr="009136B1" w:rsidRDefault="00643197" w:rsidP="009B011B">
      <w:pPr>
        <w:pStyle w:val="PargrafodaLista"/>
        <w:numPr>
          <w:ilvl w:val="0"/>
          <w:numId w:val="32"/>
        </w:numPr>
        <w:jc w:val="both"/>
        <w:rPr>
          <w:rFonts w:asciiTheme="minorHAnsi" w:hAnsiTheme="minorHAnsi" w:cstheme="minorHAnsi"/>
        </w:rPr>
      </w:pPr>
      <w:r w:rsidRPr="009136B1">
        <w:rPr>
          <w:rFonts w:asciiTheme="minorHAnsi" w:hAnsiTheme="minorHAnsi" w:cstheme="minorHAnsi"/>
        </w:rPr>
        <w:t>Velocidade: a maioria dos recursos (HTML + CSS + Scripts) são carregada uma vez ao longo da vida útil do aplicativo, apenas os dados são transmitidos de um lado para outro.</w:t>
      </w:r>
    </w:p>
    <w:p w14:paraId="2E917480" w14:textId="77777777" w:rsidR="00643197" w:rsidRPr="009136B1" w:rsidRDefault="00643197" w:rsidP="009B011B">
      <w:pPr>
        <w:pStyle w:val="PargrafodaLista"/>
        <w:numPr>
          <w:ilvl w:val="0"/>
          <w:numId w:val="32"/>
        </w:numPr>
        <w:jc w:val="both"/>
        <w:rPr>
          <w:rFonts w:asciiTheme="minorHAnsi" w:hAnsiTheme="minorHAnsi" w:cstheme="minorHAnsi"/>
        </w:rPr>
      </w:pPr>
      <w:r w:rsidRPr="009136B1">
        <w:rPr>
          <w:rFonts w:asciiTheme="minorHAnsi" w:hAnsiTheme="minorHAnsi" w:cstheme="minorHAnsi"/>
        </w:rPr>
        <w:t>Simplificar desenvolvimento: não há necessidade de escrever código para renderizar páginas</w:t>
      </w:r>
    </w:p>
    <w:p w14:paraId="31DC8449" w14:textId="77777777" w:rsidR="00643197" w:rsidRPr="009136B1" w:rsidRDefault="00643197" w:rsidP="009B011B">
      <w:pPr>
        <w:pStyle w:val="PargrafodaLista"/>
        <w:numPr>
          <w:ilvl w:val="0"/>
          <w:numId w:val="32"/>
        </w:numPr>
        <w:jc w:val="both"/>
        <w:rPr>
          <w:rFonts w:asciiTheme="minorHAnsi" w:hAnsiTheme="minorHAnsi" w:cstheme="minorHAnsi"/>
        </w:rPr>
      </w:pPr>
      <w:r w:rsidRPr="009136B1">
        <w:rPr>
          <w:rFonts w:asciiTheme="minorHAnsi" w:hAnsiTheme="minorHAnsi" w:cstheme="minorHAnsi"/>
        </w:rPr>
        <w:t>no servidor, pode ser rodar o aplicativo sem a necessidade de utilizar um servidor.</w:t>
      </w:r>
    </w:p>
    <w:p w14:paraId="73CBA63B" w14:textId="77777777" w:rsidR="00643197" w:rsidRPr="009136B1" w:rsidRDefault="00643197" w:rsidP="009B011B">
      <w:pPr>
        <w:pStyle w:val="PargrafodaLista"/>
        <w:numPr>
          <w:ilvl w:val="0"/>
          <w:numId w:val="32"/>
        </w:numPr>
        <w:jc w:val="both"/>
        <w:rPr>
          <w:rFonts w:asciiTheme="minorHAnsi" w:hAnsiTheme="minorHAnsi" w:cstheme="minorHAnsi"/>
        </w:rPr>
      </w:pPr>
      <w:r w:rsidRPr="009136B1">
        <w:rPr>
          <w:rFonts w:asciiTheme="minorHAnsi" w:hAnsiTheme="minorHAnsi" w:cstheme="minorHAnsi"/>
        </w:rPr>
        <w:t>Facilidade em Depuração: consegue-se depurar o código utilizando navegadores web, podendo monitorar operações de rede, investigar elementos de página e dados associados.</w:t>
      </w:r>
    </w:p>
    <w:p w14:paraId="66B50ABC" w14:textId="77777777" w:rsidR="00643197" w:rsidRPr="009136B1" w:rsidRDefault="00643197" w:rsidP="009B011B">
      <w:pPr>
        <w:pStyle w:val="PargrafodaLista"/>
        <w:numPr>
          <w:ilvl w:val="0"/>
          <w:numId w:val="32"/>
        </w:numPr>
        <w:jc w:val="both"/>
        <w:rPr>
          <w:rFonts w:asciiTheme="minorHAnsi" w:hAnsiTheme="minorHAnsi" w:cstheme="minorHAnsi"/>
        </w:rPr>
      </w:pPr>
      <w:r w:rsidRPr="009136B1">
        <w:rPr>
          <w:rFonts w:asciiTheme="minorHAnsi" w:hAnsiTheme="minorHAnsi" w:cstheme="minorHAnsi"/>
        </w:rPr>
        <w:t>Reutilização de código: pode-se reutilizar o mesmo código de back-end para aplicativos da Web    e aplicativos móveis nativos.</w:t>
      </w:r>
    </w:p>
    <w:p w14:paraId="4A69BE50" w14:textId="52C990D9" w:rsidR="00643197" w:rsidRPr="009136B1" w:rsidRDefault="00643197" w:rsidP="00006255">
      <w:pPr>
        <w:pStyle w:val="PargrafodaLista"/>
        <w:numPr>
          <w:ilvl w:val="0"/>
          <w:numId w:val="32"/>
        </w:numPr>
        <w:jc w:val="both"/>
        <w:rPr>
          <w:rFonts w:asciiTheme="minorHAnsi" w:hAnsiTheme="minorHAnsi" w:cstheme="minorHAnsi"/>
        </w:rPr>
      </w:pPr>
      <w:r w:rsidRPr="009136B1">
        <w:rPr>
          <w:rFonts w:asciiTheme="minorHAnsi" w:hAnsiTheme="minorHAnsi" w:cstheme="minorHAnsi"/>
        </w:rPr>
        <w:t>Armazenamento de dados offline: pode-se armazenar em cache qualquer dado local de forma eficaz.</w:t>
      </w:r>
    </w:p>
    <w:p w14:paraId="19C6B2F2" w14:textId="77777777" w:rsidR="00006255" w:rsidRPr="009136B1" w:rsidRDefault="00006255" w:rsidP="009B011B">
      <w:pPr>
        <w:pStyle w:val="PargrafodaLista"/>
        <w:ind w:left="1080"/>
        <w:jc w:val="both"/>
        <w:rPr>
          <w:rFonts w:asciiTheme="minorHAnsi" w:hAnsiTheme="minorHAnsi" w:cstheme="minorHAnsi"/>
        </w:rPr>
      </w:pPr>
    </w:p>
    <w:p w14:paraId="6672D6FD" w14:textId="6D633035"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121" w:name="15.2._Progressive_web_Apps_(PWA)"/>
      <w:bookmarkStart w:id="122" w:name="_bookmark34"/>
      <w:bookmarkEnd w:id="121"/>
      <w:bookmarkEnd w:id="122"/>
      <w:r w:rsidRPr="009136B1">
        <w:rPr>
          <w:rFonts w:asciiTheme="minorHAnsi" w:hAnsiTheme="minorHAnsi" w:cstheme="minorHAnsi"/>
          <w:b/>
        </w:rPr>
        <w:t>Progressive web Apps (PWA)</w:t>
      </w:r>
    </w:p>
    <w:p w14:paraId="5EAE984D" w14:textId="54547347" w:rsidR="00643197" w:rsidRPr="009136B1" w:rsidRDefault="00643197" w:rsidP="00A427ED">
      <w:pPr>
        <w:ind w:left="360"/>
        <w:jc w:val="both"/>
        <w:rPr>
          <w:rFonts w:asciiTheme="minorHAnsi" w:hAnsiTheme="minorHAnsi" w:cstheme="minorHAnsi"/>
        </w:rPr>
      </w:pPr>
      <w:r w:rsidRPr="009136B1">
        <w:rPr>
          <w:rFonts w:asciiTheme="minorHAnsi" w:hAnsiTheme="minorHAnsi" w:cstheme="minorHAnsi"/>
        </w:rPr>
        <w:t xml:space="preserve">O termo Progressive Web App refere-se a um grupo de tecnologias, como service workers e notificações push que trazem confiabilidade, desempenho e uma melhora na experiência </w:t>
      </w:r>
      <w:r w:rsidR="009653C8" w:rsidRPr="009136B1">
        <w:rPr>
          <w:rFonts w:asciiTheme="minorHAnsi" w:hAnsiTheme="minorHAnsi" w:cstheme="minorHAnsi"/>
        </w:rPr>
        <w:t>dos usuários</w:t>
      </w:r>
      <w:r w:rsidRPr="009136B1">
        <w:rPr>
          <w:rFonts w:asciiTheme="minorHAnsi" w:hAnsiTheme="minorHAnsi" w:cstheme="minorHAnsi"/>
        </w:rPr>
        <w:t xml:space="preserve"> com aplicativos web de forma nativa.</w:t>
      </w:r>
    </w:p>
    <w:p w14:paraId="6B15AD7E" w14:textId="77777777" w:rsidR="00643197" w:rsidRPr="009136B1" w:rsidRDefault="00643197" w:rsidP="00A427ED">
      <w:pPr>
        <w:ind w:left="360"/>
        <w:jc w:val="both"/>
        <w:rPr>
          <w:rFonts w:asciiTheme="minorHAnsi" w:hAnsiTheme="minorHAnsi" w:cstheme="minorHAnsi"/>
        </w:rPr>
      </w:pPr>
      <w:r w:rsidRPr="009136B1">
        <w:rPr>
          <w:rFonts w:asciiTheme="minorHAnsi" w:hAnsiTheme="minorHAnsi" w:cstheme="minorHAnsi"/>
        </w:rPr>
        <w:t>Service worker é um script que roda no navegador executando em segundo plano, separado da página da Web, possibilitando a execução de recursos sem interação do usuário.</w:t>
      </w:r>
    </w:p>
    <w:p w14:paraId="39ADADB7" w14:textId="77777777" w:rsidR="00643197" w:rsidRPr="009136B1" w:rsidRDefault="00643197" w:rsidP="00A427ED">
      <w:pPr>
        <w:ind w:left="360"/>
        <w:jc w:val="both"/>
        <w:rPr>
          <w:rFonts w:asciiTheme="minorHAnsi" w:hAnsiTheme="minorHAnsi" w:cstheme="minorHAnsi"/>
        </w:rPr>
      </w:pPr>
      <w:r w:rsidRPr="009136B1">
        <w:rPr>
          <w:rFonts w:asciiTheme="minorHAnsi" w:hAnsiTheme="minorHAnsi" w:cstheme="minorHAnsi"/>
        </w:rPr>
        <w:t>Experiências off-line avançadas, sincronizações periódicas em segundo plano, notificações push, gerenciamento de armazenamento em cache, funcionalidades que normalmente exigem a implementação de um aplicativo nativo estão chegando à Web e no estão no Angular.</w:t>
      </w:r>
    </w:p>
    <w:p w14:paraId="56EE1188" w14:textId="77777777" w:rsidR="00643197" w:rsidRPr="009136B1" w:rsidRDefault="00643197" w:rsidP="00A427ED">
      <w:pPr>
        <w:ind w:left="360"/>
        <w:jc w:val="both"/>
        <w:rPr>
          <w:rFonts w:asciiTheme="minorHAnsi" w:hAnsiTheme="minorHAnsi" w:cstheme="minorHAnsi"/>
        </w:rPr>
      </w:pPr>
      <w:r w:rsidRPr="009136B1">
        <w:rPr>
          <w:rFonts w:asciiTheme="minorHAnsi" w:hAnsiTheme="minorHAnsi" w:cstheme="minorHAnsi"/>
        </w:rPr>
        <w:t>Os "service workers" oferecem a base técnica necessária para todos esses recursos.</w:t>
      </w:r>
    </w:p>
    <w:p w14:paraId="197C9261" w14:textId="204F02B0" w:rsidR="00643197" w:rsidRDefault="00643197" w:rsidP="00A427ED">
      <w:pPr>
        <w:ind w:left="360"/>
        <w:jc w:val="both"/>
        <w:rPr>
          <w:rFonts w:asciiTheme="minorHAnsi" w:hAnsiTheme="minorHAnsi" w:cstheme="minorHAnsi"/>
        </w:rPr>
      </w:pPr>
      <w:r w:rsidRPr="009136B1">
        <w:rPr>
          <w:rFonts w:asciiTheme="minorHAnsi" w:hAnsiTheme="minorHAnsi" w:cstheme="minorHAnsi"/>
        </w:rPr>
        <w:t>O uso de progressive web apps será feito de acordo com a necessidade da aplicação de proporcionar uma o acesso offline. Permitindo um controle de como a aplicação web é instalada, carregada e atualizada.</w:t>
      </w:r>
    </w:p>
    <w:p w14:paraId="1226D788" w14:textId="77777777" w:rsidR="001D1765" w:rsidRPr="009136B1" w:rsidRDefault="001D1765" w:rsidP="00A427ED">
      <w:pPr>
        <w:ind w:left="360"/>
        <w:jc w:val="both"/>
        <w:rPr>
          <w:rFonts w:asciiTheme="minorHAnsi" w:hAnsiTheme="minorHAnsi" w:cstheme="minorHAnsi"/>
        </w:rPr>
      </w:pPr>
    </w:p>
    <w:p w14:paraId="66FB12BF" w14:textId="2C411D85"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123" w:name="15.3._Padrão_de_layout"/>
      <w:bookmarkStart w:id="124" w:name="_bookmark35"/>
      <w:bookmarkEnd w:id="123"/>
      <w:bookmarkEnd w:id="124"/>
      <w:r w:rsidRPr="009136B1">
        <w:rPr>
          <w:rFonts w:asciiTheme="minorHAnsi" w:hAnsiTheme="minorHAnsi" w:cstheme="minorHAnsi"/>
          <w:b/>
        </w:rPr>
        <w:t>Padrão de layout</w:t>
      </w:r>
    </w:p>
    <w:p w14:paraId="490B1522" w14:textId="77777777" w:rsidR="00643197" w:rsidRPr="009136B1" w:rsidRDefault="00643197" w:rsidP="00A427ED">
      <w:pPr>
        <w:ind w:left="360"/>
        <w:jc w:val="both"/>
        <w:rPr>
          <w:rFonts w:asciiTheme="minorHAnsi" w:hAnsiTheme="minorHAnsi" w:cstheme="minorHAnsi"/>
        </w:rPr>
      </w:pPr>
      <w:r w:rsidRPr="009136B1">
        <w:rPr>
          <w:rFonts w:asciiTheme="minorHAnsi" w:hAnsiTheme="minorHAnsi" w:cstheme="minorHAnsi"/>
        </w:rPr>
        <w:t>Os sistemas irão utilizar os padrões de layouts definidos pelo MEC, que podem ser encontrados no Padrão de Sistemas.</w:t>
      </w:r>
    </w:p>
    <w:p w14:paraId="7600BCE7" w14:textId="77777777" w:rsidR="00643197" w:rsidRPr="009136B1" w:rsidRDefault="00643197" w:rsidP="00A427ED">
      <w:pPr>
        <w:ind w:left="360"/>
        <w:jc w:val="both"/>
        <w:rPr>
          <w:rFonts w:asciiTheme="minorHAnsi" w:hAnsiTheme="minorHAnsi" w:cstheme="minorHAnsi"/>
        </w:rPr>
      </w:pPr>
    </w:p>
    <w:p w14:paraId="49369AD5" w14:textId="1A8EDEA9" w:rsidR="00000000" w:rsidRPr="009136B1" w:rsidRDefault="00FC2250" w:rsidP="009136B1">
      <w:pPr>
        <w:ind w:left="360"/>
        <w:jc w:val="both"/>
        <w:rPr>
          <w:rFonts w:asciiTheme="minorHAnsi" w:hAnsiTheme="minorHAnsi" w:cstheme="minorHAnsi"/>
        </w:rPr>
        <w:sectPr w:rsidR="00000000" w:rsidRPr="009136B1" w:rsidSect="009136B1">
          <w:pgSz w:w="11910" w:h="16840"/>
          <w:pgMar w:top="1440" w:right="1440" w:bottom="1440" w:left="1440" w:header="709" w:footer="709" w:gutter="0"/>
          <w:cols w:space="720"/>
          <w:docGrid w:linePitch="299"/>
        </w:sectPr>
      </w:pPr>
    </w:p>
    <w:p w14:paraId="4EDEC348" w14:textId="5353B055" w:rsidR="00643197" w:rsidRPr="009136B1" w:rsidRDefault="00435010" w:rsidP="00E72650">
      <w:pPr>
        <w:pStyle w:val="PargrafodaLista"/>
        <w:numPr>
          <w:ilvl w:val="0"/>
          <w:numId w:val="12"/>
        </w:numPr>
        <w:spacing w:after="160" w:line="259" w:lineRule="auto"/>
        <w:jc w:val="both"/>
        <w:outlineLvl w:val="0"/>
        <w:rPr>
          <w:rFonts w:asciiTheme="minorHAnsi" w:hAnsiTheme="minorHAnsi" w:cstheme="minorHAnsi"/>
          <w:b/>
        </w:rPr>
      </w:pPr>
      <w:bookmarkStart w:id="125" w:name="16._Implantação"/>
      <w:bookmarkStart w:id="126" w:name="_bookmark36"/>
      <w:bookmarkStart w:id="127" w:name="_Toc53939059"/>
      <w:bookmarkEnd w:id="125"/>
      <w:bookmarkEnd w:id="126"/>
      <w:r w:rsidRPr="009136B1">
        <w:rPr>
          <w:rFonts w:asciiTheme="minorHAnsi" w:hAnsiTheme="minorHAnsi" w:cstheme="minorHAnsi"/>
          <w:b/>
        </w:rPr>
        <w:lastRenderedPageBreak/>
        <w:t>IMPLANTAÇÃO</w:t>
      </w:r>
      <w:bookmarkEnd w:id="127"/>
    </w:p>
    <w:p w14:paraId="52F67C31" w14:textId="6821B7F0" w:rsidR="00643197" w:rsidRPr="009136B1" w:rsidRDefault="00643197" w:rsidP="009B011B">
      <w:pPr>
        <w:jc w:val="both"/>
        <w:rPr>
          <w:rFonts w:asciiTheme="minorHAnsi" w:hAnsiTheme="minorHAnsi" w:cstheme="minorHAnsi"/>
        </w:rPr>
      </w:pPr>
      <w:r w:rsidRPr="009136B1">
        <w:rPr>
          <w:rFonts w:asciiTheme="minorHAnsi" w:hAnsiTheme="minorHAnsi" w:cstheme="minorHAnsi"/>
        </w:rPr>
        <w:t>O desenvolvimento de microsserviços e a crescente demanda de mudanças negociais em sistemas    de software modernos exigem que sistemas de software consigam se adaptar e sejam modificados com grande frequência. A adoção de microsserviços para desenvolver sistemas distribuídos pouco acoplados e coesos do ponto de vista negocial possibilita a criação e a evolução do software de   forma isolada. Para possibilitar a entrega de software de forma mais frequentes em ambientes reais outras técnicas devem ser usadas e aderidas no ciclo de vida do desenvolvimento e entrega do software.</w:t>
      </w:r>
    </w:p>
    <w:p w14:paraId="15D10058" w14:textId="0BF45603"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128" w:name="16.1._Controle_de_versão_e_gerenciamento"/>
      <w:bookmarkStart w:id="129" w:name="_bookmark37"/>
      <w:bookmarkEnd w:id="128"/>
      <w:bookmarkEnd w:id="129"/>
      <w:r w:rsidRPr="009136B1">
        <w:rPr>
          <w:rFonts w:asciiTheme="minorHAnsi" w:hAnsiTheme="minorHAnsi" w:cstheme="minorHAnsi"/>
          <w:b/>
        </w:rPr>
        <w:t>Controle de versão e gerenciamento de mudanças</w:t>
      </w:r>
    </w:p>
    <w:p w14:paraId="0E06DDD4" w14:textId="77777777" w:rsidR="00643197" w:rsidRPr="009136B1" w:rsidRDefault="00643197" w:rsidP="00E72650">
      <w:pPr>
        <w:ind w:left="360"/>
        <w:jc w:val="both"/>
        <w:rPr>
          <w:rFonts w:asciiTheme="minorHAnsi" w:hAnsiTheme="minorHAnsi" w:cstheme="minorHAnsi"/>
        </w:rPr>
      </w:pPr>
      <w:r w:rsidRPr="009136B1">
        <w:rPr>
          <w:rFonts w:asciiTheme="minorHAnsi" w:hAnsiTheme="minorHAnsi" w:cstheme="minorHAnsi"/>
        </w:rPr>
        <w:t>O git é um sistema de controle de versão distribuído desenvolvido para controlar o código fonte de grandes projetos de forma rápida e eficiente. O modelo de branching do git permite que versões do código fonte coexistam de forma independentes e sejam integradas em questões de segundo.</w:t>
      </w:r>
    </w:p>
    <w:p w14:paraId="3878C7C9" w14:textId="0D39067D" w:rsidR="00643197" w:rsidRPr="009136B1" w:rsidRDefault="007339E0" w:rsidP="009B011B">
      <w:pPr>
        <w:spacing w:after="0"/>
        <w:ind w:left="360"/>
        <w:jc w:val="both"/>
        <w:rPr>
          <w:rFonts w:asciiTheme="minorHAnsi" w:hAnsiTheme="minorHAnsi" w:cstheme="minorHAnsi"/>
        </w:rPr>
      </w:pPr>
      <w:r w:rsidRPr="009136B1">
        <w:rPr>
          <w:rFonts w:asciiTheme="minorHAnsi" w:hAnsiTheme="minorHAnsi" w:cstheme="minorHAnsi"/>
          <w:noProof/>
        </w:rPr>
        <mc:AlternateContent>
          <mc:Choice Requires="wpg">
            <w:drawing>
              <wp:anchor distT="0" distB="0" distL="0" distR="0" simplePos="0" relativeHeight="251658268" behindDoc="1" locked="0" layoutInCell="1" allowOverlap="1" wp14:anchorId="5647696E" wp14:editId="0559F822">
                <wp:simplePos x="0" y="0"/>
                <wp:positionH relativeFrom="page">
                  <wp:posOffset>1141095</wp:posOffset>
                </wp:positionH>
                <wp:positionV relativeFrom="paragraph">
                  <wp:posOffset>827405</wp:posOffset>
                </wp:positionV>
                <wp:extent cx="5472000" cy="1878330"/>
                <wp:effectExtent l="0" t="0" r="14605" b="26670"/>
                <wp:wrapTopAndBottom/>
                <wp:docPr id="55" name="Agrupar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000" cy="1878330"/>
                          <a:chOff x="964" y="225"/>
                          <a:chExt cx="9976" cy="3683"/>
                        </a:xfrm>
                      </wpg:grpSpPr>
                      <wps:wsp>
                        <wps:cNvPr id="56" name="Freeform 3"/>
                        <wps:cNvSpPr>
                          <a:spLocks/>
                        </wps:cNvSpPr>
                        <wps:spPr bwMode="auto">
                          <a:xfrm>
                            <a:off x="964" y="225"/>
                            <a:ext cx="9976" cy="3683"/>
                          </a:xfrm>
                          <a:custGeom>
                            <a:avLst/>
                            <a:gdLst>
                              <a:gd name="T0" fmla="+- 0 10861 965"/>
                              <a:gd name="T1" fmla="*/ T0 w 9976"/>
                              <a:gd name="T2" fmla="+- 0 226 226"/>
                              <a:gd name="T3" fmla="*/ 226 h 3683"/>
                              <a:gd name="T4" fmla="+- 0 1045 965"/>
                              <a:gd name="T5" fmla="*/ T4 w 9976"/>
                              <a:gd name="T6" fmla="+- 0 226 226"/>
                              <a:gd name="T7" fmla="*/ 226 h 3683"/>
                              <a:gd name="T8" fmla="+- 0 1014 965"/>
                              <a:gd name="T9" fmla="*/ T8 w 9976"/>
                              <a:gd name="T10" fmla="+- 0 232 226"/>
                              <a:gd name="T11" fmla="*/ 232 h 3683"/>
                              <a:gd name="T12" fmla="+- 0 988 965"/>
                              <a:gd name="T13" fmla="*/ T12 w 9976"/>
                              <a:gd name="T14" fmla="+- 0 249 226"/>
                              <a:gd name="T15" fmla="*/ 249 h 3683"/>
                              <a:gd name="T16" fmla="+- 0 971 965"/>
                              <a:gd name="T17" fmla="*/ T16 w 9976"/>
                              <a:gd name="T18" fmla="+- 0 275 226"/>
                              <a:gd name="T19" fmla="*/ 275 h 3683"/>
                              <a:gd name="T20" fmla="+- 0 965 965"/>
                              <a:gd name="T21" fmla="*/ T20 w 9976"/>
                              <a:gd name="T22" fmla="+- 0 306 226"/>
                              <a:gd name="T23" fmla="*/ 306 h 3683"/>
                              <a:gd name="T24" fmla="+- 0 965 965"/>
                              <a:gd name="T25" fmla="*/ T24 w 9976"/>
                              <a:gd name="T26" fmla="+- 0 3829 226"/>
                              <a:gd name="T27" fmla="*/ 3829 h 3683"/>
                              <a:gd name="T28" fmla="+- 0 971 965"/>
                              <a:gd name="T29" fmla="*/ T28 w 9976"/>
                              <a:gd name="T30" fmla="+- 0 3860 226"/>
                              <a:gd name="T31" fmla="*/ 3860 h 3683"/>
                              <a:gd name="T32" fmla="+- 0 988 965"/>
                              <a:gd name="T33" fmla="*/ T32 w 9976"/>
                              <a:gd name="T34" fmla="+- 0 3885 226"/>
                              <a:gd name="T35" fmla="*/ 3885 h 3683"/>
                              <a:gd name="T36" fmla="+- 0 1014 965"/>
                              <a:gd name="T37" fmla="*/ T36 w 9976"/>
                              <a:gd name="T38" fmla="+- 0 3902 226"/>
                              <a:gd name="T39" fmla="*/ 3902 h 3683"/>
                              <a:gd name="T40" fmla="+- 0 1045 965"/>
                              <a:gd name="T41" fmla="*/ T40 w 9976"/>
                              <a:gd name="T42" fmla="+- 0 3909 226"/>
                              <a:gd name="T43" fmla="*/ 3909 h 3683"/>
                              <a:gd name="T44" fmla="+- 0 10861 965"/>
                              <a:gd name="T45" fmla="*/ T44 w 9976"/>
                              <a:gd name="T46" fmla="+- 0 3909 226"/>
                              <a:gd name="T47" fmla="*/ 3909 h 3683"/>
                              <a:gd name="T48" fmla="+- 0 10892 965"/>
                              <a:gd name="T49" fmla="*/ T48 w 9976"/>
                              <a:gd name="T50" fmla="+- 0 3902 226"/>
                              <a:gd name="T51" fmla="*/ 3902 h 3683"/>
                              <a:gd name="T52" fmla="+- 0 10917 965"/>
                              <a:gd name="T53" fmla="*/ T52 w 9976"/>
                              <a:gd name="T54" fmla="+- 0 3885 226"/>
                              <a:gd name="T55" fmla="*/ 3885 h 3683"/>
                              <a:gd name="T56" fmla="+- 0 10935 965"/>
                              <a:gd name="T57" fmla="*/ T56 w 9976"/>
                              <a:gd name="T58" fmla="+- 0 3860 226"/>
                              <a:gd name="T59" fmla="*/ 3860 h 3683"/>
                              <a:gd name="T60" fmla="+- 0 10941 965"/>
                              <a:gd name="T61" fmla="*/ T60 w 9976"/>
                              <a:gd name="T62" fmla="+- 0 3829 226"/>
                              <a:gd name="T63" fmla="*/ 3829 h 3683"/>
                              <a:gd name="T64" fmla="+- 0 10941 965"/>
                              <a:gd name="T65" fmla="*/ T64 w 9976"/>
                              <a:gd name="T66" fmla="+- 0 306 226"/>
                              <a:gd name="T67" fmla="*/ 306 h 3683"/>
                              <a:gd name="T68" fmla="+- 0 10935 965"/>
                              <a:gd name="T69" fmla="*/ T68 w 9976"/>
                              <a:gd name="T70" fmla="+- 0 275 226"/>
                              <a:gd name="T71" fmla="*/ 275 h 3683"/>
                              <a:gd name="T72" fmla="+- 0 10917 965"/>
                              <a:gd name="T73" fmla="*/ T72 w 9976"/>
                              <a:gd name="T74" fmla="+- 0 249 226"/>
                              <a:gd name="T75" fmla="*/ 249 h 3683"/>
                              <a:gd name="T76" fmla="+- 0 10892 965"/>
                              <a:gd name="T77" fmla="*/ T76 w 9976"/>
                              <a:gd name="T78" fmla="+- 0 232 226"/>
                              <a:gd name="T79" fmla="*/ 232 h 3683"/>
                              <a:gd name="T80" fmla="+- 0 10861 965"/>
                              <a:gd name="T81" fmla="*/ T80 w 9976"/>
                              <a:gd name="T82" fmla="+- 0 226 226"/>
                              <a:gd name="T83" fmla="*/ 226 h 3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76" h="3683">
                                <a:moveTo>
                                  <a:pt x="9896" y="0"/>
                                </a:moveTo>
                                <a:lnTo>
                                  <a:pt x="80" y="0"/>
                                </a:lnTo>
                                <a:lnTo>
                                  <a:pt x="49" y="6"/>
                                </a:lnTo>
                                <a:lnTo>
                                  <a:pt x="23" y="23"/>
                                </a:lnTo>
                                <a:lnTo>
                                  <a:pt x="6" y="49"/>
                                </a:lnTo>
                                <a:lnTo>
                                  <a:pt x="0" y="80"/>
                                </a:lnTo>
                                <a:lnTo>
                                  <a:pt x="0" y="3603"/>
                                </a:lnTo>
                                <a:lnTo>
                                  <a:pt x="6" y="3634"/>
                                </a:lnTo>
                                <a:lnTo>
                                  <a:pt x="23" y="3659"/>
                                </a:lnTo>
                                <a:lnTo>
                                  <a:pt x="49" y="3676"/>
                                </a:lnTo>
                                <a:lnTo>
                                  <a:pt x="80" y="3683"/>
                                </a:lnTo>
                                <a:lnTo>
                                  <a:pt x="9896" y="3683"/>
                                </a:lnTo>
                                <a:lnTo>
                                  <a:pt x="9927" y="3676"/>
                                </a:lnTo>
                                <a:lnTo>
                                  <a:pt x="9952" y="3659"/>
                                </a:lnTo>
                                <a:lnTo>
                                  <a:pt x="9970" y="3634"/>
                                </a:lnTo>
                                <a:lnTo>
                                  <a:pt x="9976" y="3603"/>
                                </a:lnTo>
                                <a:lnTo>
                                  <a:pt x="9976" y="80"/>
                                </a:lnTo>
                                <a:lnTo>
                                  <a:pt x="9970" y="49"/>
                                </a:lnTo>
                                <a:lnTo>
                                  <a:pt x="9952" y="23"/>
                                </a:lnTo>
                                <a:lnTo>
                                  <a:pt x="9927" y="6"/>
                                </a:lnTo>
                                <a:lnTo>
                                  <a:pt x="989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
                        <wps:cNvSpPr>
                          <a:spLocks/>
                        </wps:cNvSpPr>
                        <wps:spPr bwMode="auto">
                          <a:xfrm>
                            <a:off x="964" y="225"/>
                            <a:ext cx="9976" cy="3683"/>
                          </a:xfrm>
                          <a:custGeom>
                            <a:avLst/>
                            <a:gdLst>
                              <a:gd name="T0" fmla="+- 0 1045 965"/>
                              <a:gd name="T1" fmla="*/ T0 w 9976"/>
                              <a:gd name="T2" fmla="+- 0 226 226"/>
                              <a:gd name="T3" fmla="*/ 226 h 3683"/>
                              <a:gd name="T4" fmla="+- 0 10861 965"/>
                              <a:gd name="T5" fmla="*/ T4 w 9976"/>
                              <a:gd name="T6" fmla="+- 0 226 226"/>
                              <a:gd name="T7" fmla="*/ 226 h 3683"/>
                              <a:gd name="T8" fmla="+- 0 10892 965"/>
                              <a:gd name="T9" fmla="*/ T8 w 9976"/>
                              <a:gd name="T10" fmla="+- 0 232 226"/>
                              <a:gd name="T11" fmla="*/ 232 h 3683"/>
                              <a:gd name="T12" fmla="+- 0 10917 965"/>
                              <a:gd name="T13" fmla="*/ T12 w 9976"/>
                              <a:gd name="T14" fmla="+- 0 249 226"/>
                              <a:gd name="T15" fmla="*/ 249 h 3683"/>
                              <a:gd name="T16" fmla="+- 0 10935 965"/>
                              <a:gd name="T17" fmla="*/ T16 w 9976"/>
                              <a:gd name="T18" fmla="+- 0 275 226"/>
                              <a:gd name="T19" fmla="*/ 275 h 3683"/>
                              <a:gd name="T20" fmla="+- 0 10941 965"/>
                              <a:gd name="T21" fmla="*/ T20 w 9976"/>
                              <a:gd name="T22" fmla="+- 0 306 226"/>
                              <a:gd name="T23" fmla="*/ 306 h 3683"/>
                              <a:gd name="T24" fmla="+- 0 10941 965"/>
                              <a:gd name="T25" fmla="*/ T24 w 9976"/>
                              <a:gd name="T26" fmla="+- 0 3829 226"/>
                              <a:gd name="T27" fmla="*/ 3829 h 3683"/>
                              <a:gd name="T28" fmla="+- 0 10935 965"/>
                              <a:gd name="T29" fmla="*/ T28 w 9976"/>
                              <a:gd name="T30" fmla="+- 0 3860 226"/>
                              <a:gd name="T31" fmla="*/ 3860 h 3683"/>
                              <a:gd name="T32" fmla="+- 0 10917 965"/>
                              <a:gd name="T33" fmla="*/ T32 w 9976"/>
                              <a:gd name="T34" fmla="+- 0 3885 226"/>
                              <a:gd name="T35" fmla="*/ 3885 h 3683"/>
                              <a:gd name="T36" fmla="+- 0 10892 965"/>
                              <a:gd name="T37" fmla="*/ T36 w 9976"/>
                              <a:gd name="T38" fmla="+- 0 3902 226"/>
                              <a:gd name="T39" fmla="*/ 3902 h 3683"/>
                              <a:gd name="T40" fmla="+- 0 10861 965"/>
                              <a:gd name="T41" fmla="*/ T40 w 9976"/>
                              <a:gd name="T42" fmla="+- 0 3909 226"/>
                              <a:gd name="T43" fmla="*/ 3909 h 3683"/>
                              <a:gd name="T44" fmla="+- 0 1045 965"/>
                              <a:gd name="T45" fmla="*/ T44 w 9976"/>
                              <a:gd name="T46" fmla="+- 0 3909 226"/>
                              <a:gd name="T47" fmla="*/ 3909 h 3683"/>
                              <a:gd name="T48" fmla="+- 0 1014 965"/>
                              <a:gd name="T49" fmla="*/ T48 w 9976"/>
                              <a:gd name="T50" fmla="+- 0 3902 226"/>
                              <a:gd name="T51" fmla="*/ 3902 h 3683"/>
                              <a:gd name="T52" fmla="+- 0 988 965"/>
                              <a:gd name="T53" fmla="*/ T52 w 9976"/>
                              <a:gd name="T54" fmla="+- 0 3885 226"/>
                              <a:gd name="T55" fmla="*/ 3885 h 3683"/>
                              <a:gd name="T56" fmla="+- 0 971 965"/>
                              <a:gd name="T57" fmla="*/ T56 w 9976"/>
                              <a:gd name="T58" fmla="+- 0 3860 226"/>
                              <a:gd name="T59" fmla="*/ 3860 h 3683"/>
                              <a:gd name="T60" fmla="+- 0 965 965"/>
                              <a:gd name="T61" fmla="*/ T60 w 9976"/>
                              <a:gd name="T62" fmla="+- 0 3829 226"/>
                              <a:gd name="T63" fmla="*/ 3829 h 3683"/>
                              <a:gd name="T64" fmla="+- 0 965 965"/>
                              <a:gd name="T65" fmla="*/ T64 w 9976"/>
                              <a:gd name="T66" fmla="+- 0 306 226"/>
                              <a:gd name="T67" fmla="*/ 306 h 3683"/>
                              <a:gd name="T68" fmla="+- 0 971 965"/>
                              <a:gd name="T69" fmla="*/ T68 w 9976"/>
                              <a:gd name="T70" fmla="+- 0 275 226"/>
                              <a:gd name="T71" fmla="*/ 275 h 3683"/>
                              <a:gd name="T72" fmla="+- 0 988 965"/>
                              <a:gd name="T73" fmla="*/ T72 w 9976"/>
                              <a:gd name="T74" fmla="+- 0 249 226"/>
                              <a:gd name="T75" fmla="*/ 249 h 3683"/>
                              <a:gd name="T76" fmla="+- 0 1014 965"/>
                              <a:gd name="T77" fmla="*/ T76 w 9976"/>
                              <a:gd name="T78" fmla="+- 0 232 226"/>
                              <a:gd name="T79" fmla="*/ 232 h 3683"/>
                              <a:gd name="T80" fmla="+- 0 1045 965"/>
                              <a:gd name="T81" fmla="*/ T80 w 9976"/>
                              <a:gd name="T82" fmla="+- 0 226 226"/>
                              <a:gd name="T83" fmla="*/ 226 h 3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76" h="3683">
                                <a:moveTo>
                                  <a:pt x="80" y="0"/>
                                </a:moveTo>
                                <a:lnTo>
                                  <a:pt x="9896" y="0"/>
                                </a:lnTo>
                                <a:lnTo>
                                  <a:pt x="9927" y="6"/>
                                </a:lnTo>
                                <a:lnTo>
                                  <a:pt x="9952" y="23"/>
                                </a:lnTo>
                                <a:lnTo>
                                  <a:pt x="9970" y="49"/>
                                </a:lnTo>
                                <a:lnTo>
                                  <a:pt x="9976" y="80"/>
                                </a:lnTo>
                                <a:lnTo>
                                  <a:pt x="9976" y="3603"/>
                                </a:lnTo>
                                <a:lnTo>
                                  <a:pt x="9970" y="3634"/>
                                </a:lnTo>
                                <a:lnTo>
                                  <a:pt x="9952" y="3659"/>
                                </a:lnTo>
                                <a:lnTo>
                                  <a:pt x="9927" y="3676"/>
                                </a:lnTo>
                                <a:lnTo>
                                  <a:pt x="9896" y="3683"/>
                                </a:lnTo>
                                <a:lnTo>
                                  <a:pt x="80" y="3683"/>
                                </a:lnTo>
                                <a:lnTo>
                                  <a:pt x="49" y="3676"/>
                                </a:lnTo>
                                <a:lnTo>
                                  <a:pt x="23" y="3659"/>
                                </a:lnTo>
                                <a:lnTo>
                                  <a:pt x="6" y="3634"/>
                                </a:lnTo>
                                <a:lnTo>
                                  <a:pt x="0" y="3603"/>
                                </a:lnTo>
                                <a:lnTo>
                                  <a:pt x="0" y="80"/>
                                </a:lnTo>
                                <a:lnTo>
                                  <a:pt x="6" y="49"/>
                                </a:lnTo>
                                <a:lnTo>
                                  <a:pt x="23" y="23"/>
                                </a:lnTo>
                                <a:lnTo>
                                  <a:pt x="49" y="6"/>
                                </a:lnTo>
                                <a:lnTo>
                                  <a:pt x="80" y="0"/>
                                </a:lnTo>
                                <a:close/>
                              </a:path>
                            </a:pathLst>
                          </a:custGeom>
                          <a:noFill/>
                          <a:ln w="952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5"/>
                        <wps:cNvSpPr txBox="1">
                          <a:spLocks noChangeArrowheads="1"/>
                        </wps:cNvSpPr>
                        <wps:spPr bwMode="auto">
                          <a:xfrm>
                            <a:off x="984" y="241"/>
                            <a:ext cx="9816" cy="3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C4A41" w14:textId="77777777" w:rsidR="00C312AB" w:rsidRDefault="00C312AB" w:rsidP="007339E0">
                              <w:pPr>
                                <w:spacing w:after="0" w:line="252" w:lineRule="auto"/>
                                <w:ind w:left="420" w:right="8508" w:hanging="220"/>
                                <w:rPr>
                                  <w:rFonts w:ascii="SimSun"/>
                                  <w:color w:val="333333"/>
                                  <w:sz w:val="16"/>
                                  <w:szCs w:val="16"/>
                                </w:rPr>
                              </w:pPr>
                            </w:p>
                            <w:p w14:paraId="5013A71E" w14:textId="77777777" w:rsidR="00C312AB" w:rsidRDefault="00C312AB" w:rsidP="005B2D58">
                              <w:pPr>
                                <w:spacing w:after="0" w:line="252" w:lineRule="auto"/>
                                <w:ind w:left="420" w:hanging="220"/>
                                <w:rPr>
                                  <w:rFonts w:ascii="SimSun"/>
                                  <w:color w:val="333333"/>
                                  <w:sz w:val="16"/>
                                  <w:szCs w:val="16"/>
                                </w:rPr>
                              </w:pPr>
                              <w:r w:rsidRPr="009B011B">
                                <w:rPr>
                                  <w:rFonts w:ascii="SimSun"/>
                                  <w:color w:val="333333"/>
                                  <w:sz w:val="16"/>
                                  <w:szCs w:val="16"/>
                                </w:rPr>
                                <w:t xml:space="preserve">aplicacao/ </w:t>
                              </w:r>
                            </w:p>
                            <w:p w14:paraId="4CBDBF33" w14:textId="77777777" w:rsidR="00C312AB" w:rsidRDefault="00C312AB" w:rsidP="005B2D58">
                              <w:pPr>
                                <w:spacing w:after="0" w:line="252" w:lineRule="auto"/>
                                <w:ind w:left="420" w:hanging="220"/>
                                <w:rPr>
                                  <w:rFonts w:ascii="SimSun"/>
                                  <w:color w:val="333333"/>
                                  <w:sz w:val="16"/>
                                  <w:szCs w:val="16"/>
                                </w:rPr>
                              </w:pPr>
                              <w:r>
                                <w:rPr>
                                  <w:rFonts w:ascii="SimSun"/>
                                  <w:color w:val="333333"/>
                                  <w:sz w:val="16"/>
                                  <w:szCs w:val="16"/>
                                </w:rPr>
                                <w:t xml:space="preserve">   </w:t>
                              </w:r>
                              <w:r w:rsidRPr="009B011B">
                                <w:rPr>
                                  <w:rFonts w:ascii="SimSun"/>
                                  <w:color w:val="333333"/>
                                  <w:sz w:val="16"/>
                                  <w:szCs w:val="16"/>
                                </w:rPr>
                                <w:t xml:space="preserve">charts/ </w:t>
                              </w:r>
                            </w:p>
                            <w:p w14:paraId="0CA47B67" w14:textId="2F45FAF5" w:rsidR="00C312AB" w:rsidRPr="009B011B" w:rsidRDefault="00C312AB" w:rsidP="009B011B">
                              <w:pPr>
                                <w:spacing w:after="0" w:line="252" w:lineRule="auto"/>
                                <w:ind w:left="420" w:hanging="220"/>
                                <w:rPr>
                                  <w:rFonts w:ascii="SimSun"/>
                                  <w:sz w:val="16"/>
                                  <w:szCs w:val="16"/>
                                </w:rPr>
                              </w:pPr>
                              <w:r>
                                <w:rPr>
                                  <w:rFonts w:ascii="SimSun"/>
                                  <w:color w:val="333333"/>
                                  <w:sz w:val="16"/>
                                  <w:szCs w:val="16"/>
                                </w:rPr>
                                <w:t xml:space="preserve">   </w:t>
                              </w:r>
                              <w:r w:rsidRPr="009B011B">
                                <w:rPr>
                                  <w:rFonts w:ascii="SimSun"/>
                                  <w:color w:val="333333"/>
                                  <w:sz w:val="16"/>
                                  <w:szCs w:val="16"/>
                                </w:rPr>
                                <w:t>servico1/</w:t>
                              </w:r>
                            </w:p>
                            <w:p w14:paraId="1D1EDB1D" w14:textId="77777777" w:rsidR="00C312AB" w:rsidRPr="009B011B" w:rsidRDefault="00C312AB" w:rsidP="009B011B">
                              <w:pPr>
                                <w:spacing w:after="0" w:line="278" w:lineRule="exact"/>
                                <w:ind w:left="640"/>
                                <w:rPr>
                                  <w:rFonts w:ascii="SimSun"/>
                                  <w:sz w:val="16"/>
                                  <w:szCs w:val="16"/>
                                </w:rPr>
                              </w:pPr>
                              <w:r w:rsidRPr="009B011B">
                                <w:rPr>
                                  <w:rFonts w:ascii="SimSun"/>
                                  <w:color w:val="333333"/>
                                  <w:sz w:val="16"/>
                                  <w:szCs w:val="16"/>
                                </w:rPr>
                                <w:t>src/</w:t>
                              </w:r>
                            </w:p>
                            <w:p w14:paraId="43C89FF5" w14:textId="77777777" w:rsidR="00C312AB" w:rsidRPr="009B011B" w:rsidRDefault="00C312AB" w:rsidP="009B011B">
                              <w:pPr>
                                <w:spacing w:after="0"/>
                                <w:ind w:left="860"/>
                                <w:rPr>
                                  <w:rFonts w:ascii="SimSun"/>
                                  <w:sz w:val="16"/>
                                  <w:szCs w:val="16"/>
                                </w:rPr>
                              </w:pPr>
                              <w:r w:rsidRPr="009B011B">
                                <w:rPr>
                                  <w:rFonts w:ascii="SimSun"/>
                                  <w:color w:val="333333"/>
                                  <w:sz w:val="16"/>
                                  <w:szCs w:val="16"/>
                                </w:rPr>
                                <w:t>main/</w:t>
                              </w:r>
                            </w:p>
                            <w:p w14:paraId="02AD4B3B" w14:textId="77777777" w:rsidR="00C312AB" w:rsidRPr="009B011B" w:rsidRDefault="00C312AB" w:rsidP="009B011B">
                              <w:pPr>
                                <w:spacing w:after="0" w:line="252" w:lineRule="auto"/>
                                <w:ind w:left="420" w:right="6803" w:firstLine="660"/>
                                <w:rPr>
                                  <w:rFonts w:ascii="SimSun"/>
                                  <w:sz w:val="16"/>
                                  <w:szCs w:val="16"/>
                                </w:rPr>
                              </w:pPr>
                              <w:r w:rsidRPr="009B011B">
                                <w:rPr>
                                  <w:rFonts w:ascii="SimSun"/>
                                  <w:color w:val="333333"/>
                                  <w:sz w:val="16"/>
                                  <w:szCs w:val="16"/>
                                </w:rPr>
                                <w:t>docker/ servico2/</w:t>
                              </w:r>
                            </w:p>
                            <w:p w14:paraId="4D2BC603" w14:textId="77777777" w:rsidR="00C312AB" w:rsidRPr="009B011B" w:rsidRDefault="00C312AB" w:rsidP="009B011B">
                              <w:pPr>
                                <w:spacing w:after="0" w:line="280" w:lineRule="exact"/>
                                <w:ind w:left="640"/>
                                <w:rPr>
                                  <w:rFonts w:ascii="SimSun"/>
                                  <w:sz w:val="16"/>
                                  <w:szCs w:val="16"/>
                                </w:rPr>
                              </w:pPr>
                              <w:r w:rsidRPr="009B011B">
                                <w:rPr>
                                  <w:rFonts w:ascii="SimSun"/>
                                  <w:color w:val="333333"/>
                                  <w:sz w:val="16"/>
                                  <w:szCs w:val="16"/>
                                </w:rPr>
                                <w:t>src/</w:t>
                              </w:r>
                            </w:p>
                            <w:p w14:paraId="2358480C" w14:textId="77777777" w:rsidR="00C312AB" w:rsidRPr="009B011B" w:rsidRDefault="00C312AB" w:rsidP="009B011B">
                              <w:pPr>
                                <w:spacing w:after="0"/>
                                <w:ind w:left="860"/>
                                <w:rPr>
                                  <w:rFonts w:ascii="SimSun"/>
                                  <w:sz w:val="16"/>
                                  <w:szCs w:val="16"/>
                                </w:rPr>
                              </w:pPr>
                              <w:r w:rsidRPr="009B011B">
                                <w:rPr>
                                  <w:rFonts w:ascii="SimSun"/>
                                  <w:color w:val="333333"/>
                                  <w:sz w:val="16"/>
                                  <w:szCs w:val="16"/>
                                </w:rPr>
                                <w:t>main/</w:t>
                              </w:r>
                            </w:p>
                            <w:p w14:paraId="0CD0AE82" w14:textId="31E9DDEC" w:rsidR="00C312AB" w:rsidRDefault="00C312AB" w:rsidP="009B011B">
                              <w:pPr>
                                <w:spacing w:after="0" w:line="252" w:lineRule="auto"/>
                                <w:ind w:left="420" w:right="6576" w:firstLine="660"/>
                                <w:rPr>
                                  <w:rFonts w:ascii="SimSun"/>
                                  <w:color w:val="333333"/>
                                  <w:sz w:val="16"/>
                                  <w:szCs w:val="16"/>
                                </w:rPr>
                              </w:pPr>
                              <w:r w:rsidRPr="009B011B">
                                <w:rPr>
                                  <w:rFonts w:ascii="SimSun"/>
                                  <w:color w:val="333333"/>
                                  <w:sz w:val="16"/>
                                  <w:szCs w:val="16"/>
                                </w:rPr>
                                <w:t>docker/ Jenkinsfile</w:t>
                              </w:r>
                            </w:p>
                            <w:p w14:paraId="73F364C6" w14:textId="77777777" w:rsidR="00C312AB" w:rsidRDefault="00C312AB" w:rsidP="009B011B">
                              <w:pPr>
                                <w:spacing w:after="0" w:line="252" w:lineRule="auto"/>
                                <w:ind w:left="420" w:right="8068" w:firstLine="660"/>
                                <w:rPr>
                                  <w:rFonts w:ascii="SimSun"/>
                                  <w:color w:val="333333"/>
                                  <w:sz w:val="16"/>
                                  <w:szCs w:val="16"/>
                                </w:rPr>
                              </w:pPr>
                            </w:p>
                            <w:p w14:paraId="1883FB59" w14:textId="77777777" w:rsidR="00C312AB" w:rsidRPr="009B011B" w:rsidRDefault="00C312AB" w:rsidP="009B011B">
                              <w:pPr>
                                <w:spacing w:before="12" w:after="0" w:line="252" w:lineRule="auto"/>
                                <w:ind w:left="420" w:right="8068" w:firstLine="660"/>
                                <w:rPr>
                                  <w:rFonts w:ascii="SimSun"/>
                                  <w:sz w:val="16"/>
                                  <w:szCs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7696E" id="Agrupar 55" o:spid="_x0000_s1029" style="position:absolute;left:0;text-align:left;margin-left:89.85pt;margin-top:65.15pt;width:430.85pt;height:147.9pt;z-index:-251658212;mso-wrap-distance-left:0;mso-wrap-distance-right:0;mso-position-horizontal-relative:page" coordorigin="964,225" coordsize="9976,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">
                <v:shape id="Freeform 3" o:spid="_x0000_s1030" style="position:absolute;left:964;top:225;width:9976;height:3683;visibility:visible;mso-wrap-style:square;v-text-anchor:top" coordsize="997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" path="m9896,l80,,49,6,23,23,6,49,,80,,3603r6,31l23,3659r26,17l80,3683r9816,l9927,3676r25,-17l9970,3634r6,-31l9976,80r-6,-31l9952,23,9927,6,9896,xe" fillcolor="#f5f5f5" stroked="f">
                  <v:path arrowok="t" o:connecttype="custom" o:connectlocs="9896,226;80,226;49,232;23,249;6,275;0,306;0,3829;6,3860;23,3885;49,3902;80,3909;9896,3909;9927,3902;9952,3885;9970,3860;9976,3829;9976,306;9970,275;9952,249;9927,232;9896,226" o:connectangles="0,0,0,0,0,0,0,0,0,0,0,0,0,0,0,0,0,0,0,0,0"/>
                </v:shape>
                <v:shape id="Freeform 4" o:spid="_x0000_s1031" style="position:absolute;left:964;top:225;width:9976;height:3683;visibility:visible;mso-wrap-style:square;v-text-anchor:top" coordsize="997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" path="m80,l9896,r31,6l9952,23r18,26l9976,80r,3523l9970,3634r-18,25l9927,3676r-31,7l80,3683r-31,-7l23,3659,6,3634,,3603,,80,6,49,23,23,49,6,80,xe" filled="f" strokecolor="#ccc">
                  <v:path arrowok="t" o:connecttype="custom" o:connectlocs="80,226;9896,226;9927,232;9952,249;9970,275;9976,306;9976,3829;9970,3860;9952,3885;9927,3902;9896,3909;80,3909;49,3902;23,3885;6,3860;0,3829;0,306;6,275;23,249;49,232;80,226" o:connectangles="0,0,0,0,0,0,0,0,0,0,0,0,0,0,0,0,0,0,0,0,0"/>
                </v:shape>
                <v:shape id="Text Box 5" o:spid="_x0000_s1032" type="#_x0000_t202" style="position:absolute;left:984;top:241;width:9816;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66C4A41" w14:textId="77777777" w:rsidR="00C312AB" w:rsidRDefault="00C312AB" w:rsidP="007339E0">
                        <w:pPr>
                          <w:spacing w:after="0" w:line="252" w:lineRule="auto"/>
                          <w:ind w:left="420" w:right="8508" w:hanging="220"/>
                          <w:rPr>
                            <w:rFonts w:ascii="SimSun"/>
                            <w:color w:val="333333"/>
                            <w:sz w:val="16"/>
                            <w:szCs w:val="16"/>
                          </w:rPr>
                        </w:pPr>
                      </w:p>
                      <w:p w14:paraId="5013A71E" w14:textId="77777777" w:rsidR="00C312AB" w:rsidRDefault="00C312AB" w:rsidP="005B2D58">
                        <w:pPr>
                          <w:spacing w:after="0" w:line="252" w:lineRule="auto"/>
                          <w:ind w:left="420" w:hanging="220"/>
                          <w:rPr>
                            <w:rFonts w:ascii="SimSun"/>
                            <w:color w:val="333333"/>
                            <w:sz w:val="16"/>
                            <w:szCs w:val="16"/>
                          </w:rPr>
                        </w:pPr>
                        <w:r w:rsidRPr="009B011B">
                          <w:rPr>
                            <w:rFonts w:ascii="SimSun"/>
                            <w:color w:val="333333"/>
                            <w:sz w:val="16"/>
                            <w:szCs w:val="16"/>
                          </w:rPr>
                          <w:t xml:space="preserve">aplicacao/ </w:t>
                        </w:r>
                      </w:p>
                      <w:p w14:paraId="4CBDBF33" w14:textId="77777777" w:rsidR="00C312AB" w:rsidRDefault="00C312AB" w:rsidP="005B2D58">
                        <w:pPr>
                          <w:spacing w:after="0" w:line="252" w:lineRule="auto"/>
                          <w:ind w:left="420" w:hanging="220"/>
                          <w:rPr>
                            <w:rFonts w:ascii="SimSun"/>
                            <w:color w:val="333333"/>
                            <w:sz w:val="16"/>
                            <w:szCs w:val="16"/>
                          </w:rPr>
                        </w:pPr>
                        <w:r>
                          <w:rPr>
                            <w:rFonts w:ascii="SimSun"/>
                            <w:color w:val="333333"/>
                            <w:sz w:val="16"/>
                            <w:szCs w:val="16"/>
                          </w:rPr>
                          <w:t xml:space="preserve">   </w:t>
                        </w:r>
                        <w:r w:rsidRPr="009B011B">
                          <w:rPr>
                            <w:rFonts w:ascii="SimSun"/>
                            <w:color w:val="333333"/>
                            <w:sz w:val="16"/>
                            <w:szCs w:val="16"/>
                          </w:rPr>
                          <w:t xml:space="preserve">charts/ </w:t>
                        </w:r>
                      </w:p>
                      <w:p w14:paraId="0CA47B67" w14:textId="2F45FAF5" w:rsidR="00C312AB" w:rsidRPr="009B011B" w:rsidRDefault="00C312AB" w:rsidP="009B011B">
                        <w:pPr>
                          <w:spacing w:after="0" w:line="252" w:lineRule="auto"/>
                          <w:ind w:left="420" w:hanging="220"/>
                          <w:rPr>
                            <w:rFonts w:ascii="SimSun"/>
                            <w:sz w:val="16"/>
                            <w:szCs w:val="16"/>
                          </w:rPr>
                        </w:pPr>
                        <w:r>
                          <w:rPr>
                            <w:rFonts w:ascii="SimSun"/>
                            <w:color w:val="333333"/>
                            <w:sz w:val="16"/>
                            <w:szCs w:val="16"/>
                          </w:rPr>
                          <w:t xml:space="preserve">   </w:t>
                        </w:r>
                        <w:r w:rsidRPr="009B011B">
                          <w:rPr>
                            <w:rFonts w:ascii="SimSun"/>
                            <w:color w:val="333333"/>
                            <w:sz w:val="16"/>
                            <w:szCs w:val="16"/>
                          </w:rPr>
                          <w:t>servico1/</w:t>
                        </w:r>
                      </w:p>
                      <w:p w14:paraId="1D1EDB1D" w14:textId="77777777" w:rsidR="00C312AB" w:rsidRPr="009B011B" w:rsidRDefault="00C312AB" w:rsidP="009B011B">
                        <w:pPr>
                          <w:spacing w:after="0" w:line="278" w:lineRule="exact"/>
                          <w:ind w:left="640"/>
                          <w:rPr>
                            <w:rFonts w:ascii="SimSun"/>
                            <w:sz w:val="16"/>
                            <w:szCs w:val="16"/>
                          </w:rPr>
                        </w:pPr>
                        <w:r w:rsidRPr="009B011B">
                          <w:rPr>
                            <w:rFonts w:ascii="SimSun"/>
                            <w:color w:val="333333"/>
                            <w:sz w:val="16"/>
                            <w:szCs w:val="16"/>
                          </w:rPr>
                          <w:t>src/</w:t>
                        </w:r>
                      </w:p>
                      <w:p w14:paraId="43C89FF5" w14:textId="77777777" w:rsidR="00C312AB" w:rsidRPr="009B011B" w:rsidRDefault="00C312AB" w:rsidP="009B011B">
                        <w:pPr>
                          <w:spacing w:after="0"/>
                          <w:ind w:left="860"/>
                          <w:rPr>
                            <w:rFonts w:ascii="SimSun"/>
                            <w:sz w:val="16"/>
                            <w:szCs w:val="16"/>
                          </w:rPr>
                        </w:pPr>
                        <w:r w:rsidRPr="009B011B">
                          <w:rPr>
                            <w:rFonts w:ascii="SimSun"/>
                            <w:color w:val="333333"/>
                            <w:sz w:val="16"/>
                            <w:szCs w:val="16"/>
                          </w:rPr>
                          <w:t>main/</w:t>
                        </w:r>
                      </w:p>
                      <w:p w14:paraId="02AD4B3B" w14:textId="77777777" w:rsidR="00C312AB" w:rsidRPr="009B011B" w:rsidRDefault="00C312AB" w:rsidP="009B011B">
                        <w:pPr>
                          <w:spacing w:after="0" w:line="252" w:lineRule="auto"/>
                          <w:ind w:left="420" w:right="6803" w:firstLine="660"/>
                          <w:rPr>
                            <w:rFonts w:ascii="SimSun"/>
                            <w:sz w:val="16"/>
                            <w:szCs w:val="16"/>
                          </w:rPr>
                        </w:pPr>
                        <w:r w:rsidRPr="009B011B">
                          <w:rPr>
                            <w:rFonts w:ascii="SimSun"/>
                            <w:color w:val="333333"/>
                            <w:sz w:val="16"/>
                            <w:szCs w:val="16"/>
                          </w:rPr>
                          <w:t>docker/ servico2/</w:t>
                        </w:r>
                      </w:p>
                      <w:p w14:paraId="4D2BC603" w14:textId="77777777" w:rsidR="00C312AB" w:rsidRPr="009B011B" w:rsidRDefault="00C312AB" w:rsidP="009B011B">
                        <w:pPr>
                          <w:spacing w:after="0" w:line="280" w:lineRule="exact"/>
                          <w:ind w:left="640"/>
                          <w:rPr>
                            <w:rFonts w:ascii="SimSun"/>
                            <w:sz w:val="16"/>
                            <w:szCs w:val="16"/>
                          </w:rPr>
                        </w:pPr>
                        <w:r w:rsidRPr="009B011B">
                          <w:rPr>
                            <w:rFonts w:ascii="SimSun"/>
                            <w:color w:val="333333"/>
                            <w:sz w:val="16"/>
                            <w:szCs w:val="16"/>
                          </w:rPr>
                          <w:t>src/</w:t>
                        </w:r>
                      </w:p>
                      <w:p w14:paraId="2358480C" w14:textId="77777777" w:rsidR="00C312AB" w:rsidRPr="009B011B" w:rsidRDefault="00C312AB" w:rsidP="009B011B">
                        <w:pPr>
                          <w:spacing w:after="0"/>
                          <w:ind w:left="860"/>
                          <w:rPr>
                            <w:rFonts w:ascii="SimSun"/>
                            <w:sz w:val="16"/>
                            <w:szCs w:val="16"/>
                          </w:rPr>
                        </w:pPr>
                        <w:r w:rsidRPr="009B011B">
                          <w:rPr>
                            <w:rFonts w:ascii="SimSun"/>
                            <w:color w:val="333333"/>
                            <w:sz w:val="16"/>
                            <w:szCs w:val="16"/>
                          </w:rPr>
                          <w:t>main/</w:t>
                        </w:r>
                      </w:p>
                      <w:p w14:paraId="0CD0AE82" w14:textId="31E9DDEC" w:rsidR="00C312AB" w:rsidRDefault="00C312AB" w:rsidP="009B011B">
                        <w:pPr>
                          <w:spacing w:after="0" w:line="252" w:lineRule="auto"/>
                          <w:ind w:left="420" w:right="6576" w:firstLine="660"/>
                          <w:rPr>
                            <w:rFonts w:ascii="SimSun"/>
                            <w:color w:val="333333"/>
                            <w:sz w:val="16"/>
                            <w:szCs w:val="16"/>
                          </w:rPr>
                        </w:pPr>
                        <w:r w:rsidRPr="009B011B">
                          <w:rPr>
                            <w:rFonts w:ascii="SimSun"/>
                            <w:color w:val="333333"/>
                            <w:sz w:val="16"/>
                            <w:szCs w:val="16"/>
                          </w:rPr>
                          <w:t>docker/ Jenkinsfile</w:t>
                        </w:r>
                      </w:p>
                      <w:p w14:paraId="73F364C6" w14:textId="77777777" w:rsidR="00C312AB" w:rsidRDefault="00C312AB" w:rsidP="009B011B">
                        <w:pPr>
                          <w:spacing w:after="0" w:line="252" w:lineRule="auto"/>
                          <w:ind w:left="420" w:right="8068" w:firstLine="660"/>
                          <w:rPr>
                            <w:rFonts w:ascii="SimSun"/>
                            <w:color w:val="333333"/>
                            <w:sz w:val="16"/>
                            <w:szCs w:val="16"/>
                          </w:rPr>
                        </w:pPr>
                      </w:p>
                      <w:p w14:paraId="1883FB59" w14:textId="77777777" w:rsidR="00C312AB" w:rsidRPr="009B011B" w:rsidRDefault="00C312AB" w:rsidP="009B011B">
                        <w:pPr>
                          <w:spacing w:before="12" w:after="0" w:line="252" w:lineRule="auto"/>
                          <w:ind w:left="420" w:right="8068" w:firstLine="660"/>
                          <w:rPr>
                            <w:rFonts w:ascii="SimSun"/>
                            <w:sz w:val="16"/>
                            <w:szCs w:val="16"/>
                          </w:rPr>
                        </w:pPr>
                      </w:p>
                    </w:txbxContent>
                  </v:textbox>
                </v:shape>
                <w10:wrap type="topAndBottom" anchorx="page"/>
              </v:group>
            </w:pict>
          </mc:Fallback>
        </mc:AlternateContent>
      </w:r>
      <w:r w:rsidR="00643197" w:rsidRPr="009136B1">
        <w:rPr>
          <w:rFonts w:asciiTheme="minorHAnsi" w:hAnsiTheme="minorHAnsi" w:cstheme="minorHAnsi"/>
        </w:rPr>
        <w:t>O código fonte de cada aplicação e seus respectivos microsserviços serão separados em um repositório do git. Cada microsserviço será criado em uma nova pasta e eles serão decompostos por capacidade negocial. Por exemplo uma aplicação com capacidade negocial servico1 e capacidade negocial servico2 teria a seguinte estrutura de pasta:</w:t>
      </w:r>
    </w:p>
    <w:p w14:paraId="7F263FF9" w14:textId="472C655A" w:rsidR="007339E0" w:rsidRPr="009136B1" w:rsidRDefault="007339E0" w:rsidP="007339E0">
      <w:pPr>
        <w:spacing w:after="0"/>
        <w:ind w:left="360"/>
        <w:jc w:val="both"/>
        <w:rPr>
          <w:rFonts w:asciiTheme="minorHAnsi" w:hAnsiTheme="minorHAnsi" w:cstheme="minorHAnsi"/>
        </w:rPr>
      </w:pPr>
    </w:p>
    <w:p w14:paraId="3F97C418" w14:textId="7AAD1A24" w:rsidR="00643197" w:rsidRPr="009136B1" w:rsidRDefault="00643197" w:rsidP="007339E0">
      <w:pPr>
        <w:spacing w:after="0"/>
        <w:ind w:left="360"/>
        <w:jc w:val="both"/>
        <w:rPr>
          <w:rFonts w:asciiTheme="minorHAnsi" w:hAnsiTheme="minorHAnsi" w:cstheme="minorHAnsi"/>
        </w:rPr>
      </w:pPr>
      <w:r w:rsidRPr="009136B1">
        <w:rPr>
          <w:rFonts w:asciiTheme="minorHAnsi" w:hAnsiTheme="minorHAnsi" w:cstheme="minorHAnsi"/>
        </w:rPr>
        <w:t>Nota-se o arquivo Jenkinsfile que terá as configurações da pipeline de entrega contínua da aplicação. A pasta charts conterá o pacote da aplicação para o Kubernetes e a pasta src/main/docker em cada serviço que irá conter as definições das imagens do docker de cada microsserviço.</w:t>
      </w:r>
    </w:p>
    <w:p w14:paraId="5DD0C958" w14:textId="77777777" w:rsidR="007339E0" w:rsidRPr="009136B1" w:rsidRDefault="007339E0" w:rsidP="009B011B">
      <w:pPr>
        <w:spacing w:after="0"/>
        <w:ind w:left="360"/>
        <w:jc w:val="both"/>
        <w:rPr>
          <w:rFonts w:asciiTheme="minorHAnsi" w:hAnsiTheme="minorHAnsi" w:cstheme="minorHAnsi"/>
        </w:rPr>
      </w:pPr>
    </w:p>
    <w:p w14:paraId="167192CC" w14:textId="01D5A4E1"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130" w:name="16.2._Entrega_contínua_de_software"/>
      <w:bookmarkStart w:id="131" w:name="_bookmark38"/>
      <w:bookmarkEnd w:id="130"/>
      <w:bookmarkEnd w:id="131"/>
      <w:r w:rsidRPr="009136B1">
        <w:rPr>
          <w:rFonts w:asciiTheme="minorHAnsi" w:hAnsiTheme="minorHAnsi" w:cstheme="minorHAnsi"/>
          <w:b/>
        </w:rPr>
        <w:t>Entrega contínua de software</w:t>
      </w:r>
    </w:p>
    <w:p w14:paraId="1E195A87" w14:textId="6CB18318" w:rsidR="00643197" w:rsidRPr="009136B1" w:rsidRDefault="00643197" w:rsidP="00322782">
      <w:pPr>
        <w:ind w:left="360"/>
        <w:jc w:val="both"/>
        <w:rPr>
          <w:rFonts w:asciiTheme="minorHAnsi" w:hAnsiTheme="minorHAnsi" w:cstheme="minorHAnsi"/>
        </w:rPr>
      </w:pPr>
      <w:r w:rsidRPr="009136B1">
        <w:rPr>
          <w:rFonts w:asciiTheme="minorHAnsi" w:hAnsiTheme="minorHAnsi" w:cstheme="minorHAnsi"/>
        </w:rPr>
        <w:t xml:space="preserve">A integração contínua de código é uma prática de desenvolvimento de requer que o código seja integrado no repositório diariamente, possibilitando um fluxo de mudanças contínuos e constante </w:t>
      </w:r>
      <w:r w:rsidRPr="009136B1">
        <w:rPr>
          <w:rFonts w:asciiTheme="minorHAnsi" w:hAnsiTheme="minorHAnsi" w:cstheme="minorHAnsi"/>
        </w:rPr>
        <w:lastRenderedPageBreak/>
        <w:t>em aplicações. Quando o código é integrado frequentemente os erros são detectados rapidamente:</w:t>
      </w:r>
    </w:p>
    <w:p w14:paraId="4DB2AC48" w14:textId="603EC264" w:rsidR="00643197" w:rsidRPr="009136B1" w:rsidRDefault="00643197" w:rsidP="009B011B">
      <w:pPr>
        <w:pStyle w:val="PargrafodaLista"/>
        <w:numPr>
          <w:ilvl w:val="0"/>
          <w:numId w:val="31"/>
        </w:numPr>
        <w:jc w:val="both"/>
        <w:rPr>
          <w:rFonts w:asciiTheme="minorHAnsi" w:hAnsiTheme="minorHAnsi" w:cstheme="minorHAnsi"/>
        </w:rPr>
      </w:pPr>
      <w:r w:rsidRPr="009136B1">
        <w:rPr>
          <w:rFonts w:asciiTheme="minorHAnsi" w:hAnsiTheme="minorHAnsi" w:cstheme="minorHAnsi"/>
        </w:rPr>
        <w:t>Diminuindo a necessidade de integrações longas e demoradas</w:t>
      </w:r>
      <w:r w:rsidR="007339E0" w:rsidRPr="009136B1">
        <w:rPr>
          <w:rFonts w:asciiTheme="minorHAnsi" w:hAnsiTheme="minorHAnsi" w:cstheme="minorHAnsi"/>
        </w:rPr>
        <w:t>;</w:t>
      </w:r>
    </w:p>
    <w:p w14:paraId="5A882BAF" w14:textId="600BC5D3" w:rsidR="00643197" w:rsidRPr="009136B1" w:rsidRDefault="00643197" w:rsidP="009B011B">
      <w:pPr>
        <w:pStyle w:val="PargrafodaLista"/>
        <w:numPr>
          <w:ilvl w:val="0"/>
          <w:numId w:val="31"/>
        </w:numPr>
        <w:jc w:val="both"/>
        <w:rPr>
          <w:rFonts w:asciiTheme="minorHAnsi" w:hAnsiTheme="minorHAnsi" w:cstheme="minorHAnsi"/>
        </w:rPr>
      </w:pPr>
      <w:r w:rsidRPr="009136B1">
        <w:rPr>
          <w:rFonts w:asciiTheme="minorHAnsi" w:hAnsiTheme="minorHAnsi" w:cstheme="minorHAnsi"/>
        </w:rPr>
        <w:t>Aumenta a visibilidades das mudanças diminuindo o retrabalho</w:t>
      </w:r>
      <w:r w:rsidR="007339E0" w:rsidRPr="009136B1">
        <w:rPr>
          <w:rFonts w:asciiTheme="minorHAnsi" w:hAnsiTheme="minorHAnsi" w:cstheme="minorHAnsi"/>
        </w:rPr>
        <w:t>;</w:t>
      </w:r>
    </w:p>
    <w:p w14:paraId="3500B722" w14:textId="5D1207B1" w:rsidR="00643197" w:rsidRPr="009136B1" w:rsidRDefault="00643197" w:rsidP="009B011B">
      <w:pPr>
        <w:pStyle w:val="PargrafodaLista"/>
        <w:numPr>
          <w:ilvl w:val="0"/>
          <w:numId w:val="31"/>
        </w:numPr>
        <w:jc w:val="both"/>
        <w:rPr>
          <w:rFonts w:asciiTheme="minorHAnsi" w:hAnsiTheme="minorHAnsi" w:cstheme="minorHAnsi"/>
        </w:rPr>
      </w:pPr>
      <w:r w:rsidRPr="009136B1">
        <w:rPr>
          <w:rFonts w:asciiTheme="minorHAnsi" w:hAnsiTheme="minorHAnsi" w:cstheme="minorHAnsi"/>
        </w:rPr>
        <w:t>Rápida descoberta de erros</w:t>
      </w:r>
      <w:r w:rsidR="007339E0" w:rsidRPr="009136B1">
        <w:rPr>
          <w:rFonts w:asciiTheme="minorHAnsi" w:hAnsiTheme="minorHAnsi" w:cstheme="minorHAnsi"/>
        </w:rPr>
        <w:t>;</w:t>
      </w:r>
    </w:p>
    <w:p w14:paraId="4982F336" w14:textId="0EB6A830" w:rsidR="00643197" w:rsidRPr="009136B1" w:rsidRDefault="00643197" w:rsidP="009B011B">
      <w:pPr>
        <w:pStyle w:val="PargrafodaLista"/>
        <w:numPr>
          <w:ilvl w:val="0"/>
          <w:numId w:val="31"/>
        </w:numPr>
        <w:jc w:val="both"/>
        <w:rPr>
          <w:rFonts w:asciiTheme="minorHAnsi" w:hAnsiTheme="minorHAnsi" w:cstheme="minorHAnsi"/>
        </w:rPr>
      </w:pPr>
      <w:r w:rsidRPr="009136B1">
        <w:rPr>
          <w:rFonts w:asciiTheme="minorHAnsi" w:hAnsiTheme="minorHAnsi" w:cstheme="minorHAnsi"/>
        </w:rPr>
        <w:t>Diminui o tempo gasto debugando o código</w:t>
      </w:r>
      <w:r w:rsidR="007339E0" w:rsidRPr="009136B1">
        <w:rPr>
          <w:rFonts w:asciiTheme="minorHAnsi" w:hAnsiTheme="minorHAnsi" w:cstheme="minorHAnsi"/>
        </w:rPr>
        <w:t>;</w:t>
      </w:r>
    </w:p>
    <w:p w14:paraId="3FB94472" w14:textId="3A8D84F0" w:rsidR="00643197" w:rsidRPr="009136B1" w:rsidRDefault="00643197" w:rsidP="009B011B">
      <w:pPr>
        <w:pStyle w:val="PargrafodaLista"/>
        <w:numPr>
          <w:ilvl w:val="0"/>
          <w:numId w:val="31"/>
        </w:numPr>
        <w:jc w:val="both"/>
        <w:rPr>
          <w:rFonts w:asciiTheme="minorHAnsi" w:hAnsiTheme="minorHAnsi" w:cstheme="minorHAnsi"/>
        </w:rPr>
      </w:pPr>
      <w:r w:rsidRPr="009136B1">
        <w:rPr>
          <w:rFonts w:asciiTheme="minorHAnsi" w:hAnsiTheme="minorHAnsi" w:cstheme="minorHAnsi"/>
        </w:rPr>
        <w:t>Diminui os erros de integração permitindo que o software seja entregue mais rapidamente</w:t>
      </w:r>
      <w:r w:rsidR="007339E0" w:rsidRPr="009136B1">
        <w:rPr>
          <w:rFonts w:asciiTheme="minorHAnsi" w:hAnsiTheme="minorHAnsi" w:cstheme="minorHAnsi"/>
        </w:rPr>
        <w:t>.</w:t>
      </w:r>
    </w:p>
    <w:p w14:paraId="713D703E" w14:textId="77777777" w:rsidR="00643197" w:rsidRPr="009136B1" w:rsidRDefault="00643197" w:rsidP="00322782">
      <w:pPr>
        <w:ind w:left="360"/>
        <w:jc w:val="both"/>
        <w:rPr>
          <w:rFonts w:asciiTheme="minorHAnsi" w:hAnsiTheme="minorHAnsi" w:cstheme="minorHAnsi"/>
        </w:rPr>
      </w:pPr>
      <w:r w:rsidRPr="009136B1">
        <w:rPr>
          <w:rFonts w:asciiTheme="minorHAnsi" w:hAnsiTheme="minorHAnsi" w:cstheme="minorHAnsi"/>
        </w:rPr>
        <w:t>Para possibilitar a entrega contínua de software será utilizado o Jenkins que é um servidor de automação, construção e entrega de projetos de software. Ele possibilita a criação de pipelines de entrega e integração contínua para cada ambiente de software utilizando plugin de integração com o Kubernetes, Docker e Git. Para os projetos serão utilizados pipelines de entrega e integração contínua nas branchs do git respectivas com o uso de shared libraries. Será adotado o uso das configurações das pipelines de entrega contínua versionados nos repositórios de cada projeto.</w:t>
      </w:r>
    </w:p>
    <w:p w14:paraId="11E91443" w14:textId="0399BE4F"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132" w:name="16.3._Inspeção_contínua_de_código"/>
      <w:bookmarkStart w:id="133" w:name="_bookmark39"/>
      <w:bookmarkEnd w:id="132"/>
      <w:bookmarkEnd w:id="133"/>
      <w:r w:rsidRPr="009136B1">
        <w:rPr>
          <w:rFonts w:asciiTheme="minorHAnsi" w:hAnsiTheme="minorHAnsi" w:cstheme="minorHAnsi"/>
          <w:b/>
        </w:rPr>
        <w:t>Inspeção contínua de código</w:t>
      </w:r>
    </w:p>
    <w:p w14:paraId="35BAF65A" w14:textId="591B5FB9" w:rsidR="00643197" w:rsidRPr="009136B1" w:rsidRDefault="00643197" w:rsidP="00322782">
      <w:pPr>
        <w:ind w:left="360"/>
        <w:jc w:val="both"/>
        <w:rPr>
          <w:rFonts w:asciiTheme="minorHAnsi" w:hAnsiTheme="minorHAnsi" w:cstheme="minorHAnsi"/>
        </w:rPr>
      </w:pPr>
      <w:r w:rsidRPr="009136B1">
        <w:rPr>
          <w:rFonts w:asciiTheme="minorHAnsi" w:hAnsiTheme="minorHAnsi" w:cstheme="minorHAnsi"/>
        </w:rPr>
        <w:t xml:space="preserve">O SonarQube é uma ferramenta que possibilita o processo de inspeção </w:t>
      </w:r>
      <w:r w:rsidR="009653C8" w:rsidRPr="009136B1">
        <w:rPr>
          <w:rFonts w:asciiTheme="minorHAnsi" w:hAnsiTheme="minorHAnsi" w:cstheme="minorHAnsi"/>
        </w:rPr>
        <w:t>contínua</w:t>
      </w:r>
      <w:r w:rsidRPr="009136B1">
        <w:rPr>
          <w:rFonts w:asciiTheme="minorHAnsi" w:hAnsiTheme="minorHAnsi" w:cstheme="minorHAnsi"/>
        </w:rPr>
        <w:t xml:space="preserve"> da qualidade do código, automatizando e identificando possíveis falhas de software e problemas de segurança de forma automática, e possibilitando a identificação e catalogação de falsos positivos.</w:t>
      </w:r>
    </w:p>
    <w:p w14:paraId="6089B462" w14:textId="77777777" w:rsidR="00643197" w:rsidRPr="009136B1" w:rsidRDefault="00643197" w:rsidP="00322782">
      <w:pPr>
        <w:ind w:left="360"/>
        <w:jc w:val="both"/>
        <w:rPr>
          <w:rFonts w:asciiTheme="minorHAnsi" w:hAnsiTheme="minorHAnsi" w:cstheme="minorHAnsi"/>
        </w:rPr>
      </w:pPr>
      <w:r w:rsidRPr="009136B1">
        <w:rPr>
          <w:rFonts w:asciiTheme="minorHAnsi" w:hAnsiTheme="minorHAnsi" w:cstheme="minorHAnsi"/>
        </w:rPr>
        <w:t>O sonar realiza análise estática de código para detectar defeitos, vulnerabilidades, linhas de código duplicadas, uso de padrões de codificação, complexidade de código e se integra com ferramentas para gerar relatórios de testes e cobertura de código.</w:t>
      </w:r>
    </w:p>
    <w:p w14:paraId="1DD9FDB4" w14:textId="793CF976" w:rsidR="00643197" w:rsidRPr="009136B1" w:rsidRDefault="00643197" w:rsidP="00322782">
      <w:pPr>
        <w:ind w:left="360"/>
        <w:jc w:val="both"/>
        <w:rPr>
          <w:rFonts w:asciiTheme="minorHAnsi" w:hAnsiTheme="minorHAnsi" w:cstheme="minorHAnsi"/>
        </w:rPr>
      </w:pPr>
      <w:r w:rsidRPr="009136B1">
        <w:rPr>
          <w:rFonts w:asciiTheme="minorHAnsi" w:hAnsiTheme="minorHAnsi" w:cstheme="minorHAnsi"/>
        </w:rPr>
        <w:t xml:space="preserve">O sonar será utilizado na pipeline de entrega </w:t>
      </w:r>
      <w:r w:rsidR="009653C8" w:rsidRPr="009136B1">
        <w:rPr>
          <w:rFonts w:asciiTheme="minorHAnsi" w:hAnsiTheme="minorHAnsi" w:cstheme="minorHAnsi"/>
        </w:rPr>
        <w:t>contínua</w:t>
      </w:r>
      <w:r w:rsidRPr="009136B1">
        <w:rPr>
          <w:rFonts w:asciiTheme="minorHAnsi" w:hAnsiTheme="minorHAnsi" w:cstheme="minorHAnsi"/>
        </w:rPr>
        <w:t xml:space="preserve"> de código e de implantação contínua de software. Seus indicadores deverão ser seguidos de acordos com as definições </w:t>
      </w:r>
      <w:r w:rsidR="001455A7" w:rsidRPr="009136B1">
        <w:rPr>
          <w:rFonts w:asciiTheme="minorHAnsi" w:hAnsiTheme="minorHAnsi" w:cstheme="minorHAnsi"/>
        </w:rPr>
        <w:t>contratuais</w:t>
      </w:r>
      <w:r w:rsidRPr="009136B1">
        <w:rPr>
          <w:rFonts w:asciiTheme="minorHAnsi" w:hAnsiTheme="minorHAnsi" w:cstheme="minorHAnsi"/>
        </w:rPr>
        <w:t>.</w:t>
      </w:r>
    </w:p>
    <w:p w14:paraId="003B29E0" w14:textId="77777777" w:rsidR="00643197" w:rsidRPr="009136B1" w:rsidRDefault="00643197" w:rsidP="007309C5">
      <w:pPr>
        <w:pStyle w:val="PargrafodaLista"/>
        <w:numPr>
          <w:ilvl w:val="1"/>
          <w:numId w:val="12"/>
        </w:numPr>
        <w:spacing w:after="160" w:line="259" w:lineRule="auto"/>
        <w:jc w:val="both"/>
        <w:rPr>
          <w:rFonts w:asciiTheme="minorHAnsi" w:hAnsiTheme="minorHAnsi" w:cstheme="minorHAnsi"/>
          <w:b/>
        </w:rPr>
      </w:pPr>
      <w:bookmarkStart w:id="134" w:name="16.4._Implantação_contínua_de_software"/>
      <w:bookmarkStart w:id="135" w:name="_bookmark40"/>
      <w:bookmarkEnd w:id="134"/>
      <w:bookmarkEnd w:id="135"/>
      <w:r w:rsidRPr="009136B1">
        <w:rPr>
          <w:rFonts w:asciiTheme="minorHAnsi" w:hAnsiTheme="minorHAnsi" w:cstheme="minorHAnsi"/>
          <w:b/>
        </w:rPr>
        <w:t>Implantação contínua de software</w:t>
      </w:r>
      <w:bookmarkStart w:id="136" w:name="_Toc494973794"/>
    </w:p>
    <w:p w14:paraId="5C272C0D" w14:textId="6AD39380" w:rsidR="000B5B83" w:rsidRPr="009136B1" w:rsidRDefault="00643197" w:rsidP="009136B1">
      <w:pPr>
        <w:ind w:left="360"/>
        <w:jc w:val="both"/>
        <w:rPr>
          <w:rFonts w:asciiTheme="minorHAnsi" w:hAnsiTheme="minorHAnsi" w:cstheme="minorHAnsi"/>
        </w:rPr>
      </w:pPr>
      <w:r w:rsidRPr="009136B1">
        <w:rPr>
          <w:rFonts w:asciiTheme="minorHAnsi" w:hAnsiTheme="minorHAnsi" w:cstheme="minorHAnsi"/>
        </w:rPr>
        <w:t xml:space="preserve">Helm é </w:t>
      </w:r>
      <w:r w:rsidR="009653C8" w:rsidRPr="009136B1">
        <w:rPr>
          <w:rFonts w:asciiTheme="minorHAnsi" w:hAnsiTheme="minorHAnsi" w:cstheme="minorHAnsi"/>
        </w:rPr>
        <w:t>uma ferramenta</w:t>
      </w:r>
      <w:r w:rsidRPr="009136B1">
        <w:rPr>
          <w:rFonts w:asciiTheme="minorHAnsi" w:hAnsiTheme="minorHAnsi" w:cstheme="minorHAnsi"/>
        </w:rPr>
        <w:t xml:space="preserve"> para gerenciar e criar pacotes de software para serem implantados em ambientes Kubernetes, ela possibilita o controle de entrega e a atualização de pacotes de software em ambientes Kubernetes. O uso do helm chart para descrever a criação de pacotes será utilizado para realizar </w:t>
      </w:r>
      <w:r w:rsidR="009653C8" w:rsidRPr="009136B1">
        <w:rPr>
          <w:rFonts w:asciiTheme="minorHAnsi" w:hAnsiTheme="minorHAnsi" w:cstheme="minorHAnsi"/>
        </w:rPr>
        <w:t>as implantações</w:t>
      </w:r>
      <w:r w:rsidRPr="009136B1">
        <w:rPr>
          <w:rFonts w:asciiTheme="minorHAnsi" w:hAnsiTheme="minorHAnsi" w:cstheme="minorHAnsi"/>
        </w:rPr>
        <w:t xml:space="preserve"> contínuas das aplicações nas pipelines do Jenkins. Os charts serão versionados nos repositórios do código fonte.</w:t>
      </w:r>
      <w:r w:rsidR="003932A8">
        <w:rPr>
          <w:rFonts w:asciiTheme="minorHAnsi" w:hAnsiTheme="minorHAnsi" w:cstheme="minorHAnsi"/>
        </w:rPr>
        <w:t xml:space="preserve"> </w:t>
      </w:r>
      <w:r w:rsidRPr="009136B1">
        <w:rPr>
          <w:rFonts w:asciiTheme="minorHAnsi" w:hAnsiTheme="minorHAnsi" w:cstheme="minorHAnsi"/>
        </w:rPr>
        <w:t>Além disso será criado um repositório de configuração para cada projeto onde ficarão as configurações específicas para a implantação de cada chart em seu respectivo ambiente.</w:t>
      </w:r>
      <w:bookmarkEnd w:id="0"/>
      <w:bookmarkEnd w:id="1"/>
      <w:bookmarkEnd w:id="2"/>
      <w:bookmarkEnd w:id="3"/>
      <w:bookmarkEnd w:id="4"/>
      <w:bookmarkEnd w:id="5"/>
      <w:bookmarkEnd w:id="6"/>
      <w:bookmarkEnd w:id="136"/>
    </w:p>
    <w:sectPr w:rsidR="000B5B83" w:rsidRPr="009136B1" w:rsidSect="009136B1">
      <w:headerReference w:type="even" r:id="rId30"/>
      <w:footerReference w:type="even" r:id="rId31"/>
      <w:footerReference w:type="default" r:id="rId32"/>
      <w:headerReference w:type="first" r:id="rId33"/>
      <w:footerReference w:type="first" r:id="rId3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274926" w14:textId="77777777" w:rsidR="00FC2250" w:rsidRDefault="00FC2250" w:rsidP="00EF42E8">
      <w:pPr>
        <w:spacing w:after="0" w:line="240" w:lineRule="auto"/>
      </w:pPr>
      <w:r>
        <w:separator/>
      </w:r>
    </w:p>
  </w:endnote>
  <w:endnote w:type="continuationSeparator" w:id="0">
    <w:p w14:paraId="767EE977" w14:textId="77777777" w:rsidR="00FC2250" w:rsidRDefault="00FC2250" w:rsidP="00EF42E8">
      <w:pPr>
        <w:spacing w:after="0" w:line="240" w:lineRule="auto"/>
      </w:pPr>
      <w:r>
        <w:continuationSeparator/>
      </w:r>
    </w:p>
  </w:endnote>
  <w:endnote w:type="continuationNotice" w:id="1">
    <w:p w14:paraId="199EDCD6" w14:textId="77777777" w:rsidR="00FC2250" w:rsidRDefault="00FC22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B4951" w14:textId="358F84E9" w:rsidR="003932A8" w:rsidRDefault="003932A8" w:rsidP="003932A8"/>
  <w:tbl>
    <w:tblPr>
      <w:tblW w:w="7938" w:type="dxa"/>
      <w:tblLook w:val="0000" w:firstRow="0" w:lastRow="0" w:firstColumn="0" w:lastColumn="0" w:noHBand="0" w:noVBand="0"/>
    </w:tblPr>
    <w:tblGrid>
      <w:gridCol w:w="2835"/>
      <w:gridCol w:w="5103"/>
    </w:tblGrid>
    <w:tr w:rsidR="003932A8" w:rsidRPr="00233238" w14:paraId="6FDD80F7" w14:textId="77777777" w:rsidTr="003932A8">
      <w:trPr>
        <w:cantSplit/>
        <w:trHeight w:val="368"/>
      </w:trPr>
      <w:tc>
        <w:tcPr>
          <w:tcW w:w="2835" w:type="dxa"/>
          <w:vMerge w:val="restart"/>
          <w:vAlign w:val="center"/>
        </w:tcPr>
        <w:p w14:paraId="0D3F7620" w14:textId="77777777" w:rsidR="003932A8" w:rsidRPr="003A6D91" w:rsidRDefault="003932A8" w:rsidP="003932A8">
          <w:pPr>
            <w:pStyle w:val="Rodap"/>
            <w:rPr>
              <w:noProof/>
              <w:snapToGrid w:val="0"/>
              <w:color w:val="808080" w:themeColor="background1" w:themeShade="80"/>
              <w:sz w:val="18"/>
              <w:szCs w:val="18"/>
            </w:rPr>
          </w:pPr>
        </w:p>
      </w:tc>
      <w:tc>
        <w:tcPr>
          <w:tcW w:w="5103" w:type="dxa"/>
          <w:vAlign w:val="center"/>
        </w:tcPr>
        <w:p w14:paraId="56A36BB6" w14:textId="77777777" w:rsidR="003932A8" w:rsidRDefault="003932A8" w:rsidP="003932A8">
          <w:pPr>
            <w:pStyle w:val="Rodap"/>
            <w:jc w:val="right"/>
            <w:rPr>
              <w:color w:val="808080" w:themeColor="background1" w:themeShade="80"/>
              <w:sz w:val="18"/>
              <w:szCs w:val="18"/>
            </w:rPr>
          </w:pPr>
        </w:p>
        <w:p w14:paraId="566806E6" w14:textId="77777777" w:rsidR="003932A8" w:rsidRPr="00233238" w:rsidRDefault="003932A8" w:rsidP="003932A8">
          <w:pPr>
            <w:pStyle w:val="Rodap"/>
            <w:jc w:val="right"/>
            <w:rPr>
              <w:color w:val="808080" w:themeColor="background1" w:themeShade="80"/>
              <w:sz w:val="18"/>
              <w:szCs w:val="18"/>
            </w:rPr>
          </w:pPr>
          <w:r w:rsidRPr="00233238">
            <w:rPr>
              <w:color w:val="808080" w:themeColor="background1" w:themeShade="80"/>
              <w:sz w:val="18"/>
              <w:szCs w:val="18"/>
            </w:rPr>
            <w:t xml:space="preserve">Página </w:t>
          </w:r>
          <w:r w:rsidRPr="00233238">
            <w:rPr>
              <w:rStyle w:val="Nmerodepgina"/>
              <w:color w:val="808080" w:themeColor="background1" w:themeShade="80"/>
              <w:sz w:val="18"/>
              <w:szCs w:val="18"/>
            </w:rPr>
            <w:fldChar w:fldCharType="begin"/>
          </w:r>
          <w:r w:rsidRPr="00233238">
            <w:rPr>
              <w:rStyle w:val="Nmerodepgina"/>
              <w:color w:val="808080" w:themeColor="background1" w:themeShade="80"/>
              <w:sz w:val="18"/>
              <w:szCs w:val="18"/>
            </w:rPr>
            <w:instrText xml:space="preserve"> PAGE </w:instrText>
          </w:r>
          <w:r w:rsidRPr="00233238">
            <w:rPr>
              <w:rStyle w:val="Nmerodepgina"/>
              <w:color w:val="808080" w:themeColor="background1" w:themeShade="80"/>
              <w:sz w:val="18"/>
              <w:szCs w:val="18"/>
            </w:rPr>
            <w:fldChar w:fldCharType="separate"/>
          </w:r>
          <w:r>
            <w:rPr>
              <w:rStyle w:val="Nmerodepgina"/>
              <w:color w:val="808080" w:themeColor="background1" w:themeShade="80"/>
              <w:sz w:val="18"/>
              <w:szCs w:val="18"/>
            </w:rPr>
            <w:t>44</w:t>
          </w:r>
          <w:r w:rsidRPr="00233238">
            <w:rPr>
              <w:rStyle w:val="Nmerodepgina"/>
              <w:color w:val="808080" w:themeColor="background1" w:themeShade="80"/>
              <w:sz w:val="18"/>
              <w:szCs w:val="18"/>
            </w:rPr>
            <w:fldChar w:fldCharType="end"/>
          </w:r>
          <w:r w:rsidRPr="00233238">
            <w:rPr>
              <w:rStyle w:val="Nmerodepgina"/>
              <w:color w:val="808080" w:themeColor="background1" w:themeShade="80"/>
              <w:sz w:val="18"/>
              <w:szCs w:val="18"/>
            </w:rPr>
            <w:t xml:space="preserve"> de </w:t>
          </w:r>
          <w:r w:rsidRPr="00233238">
            <w:rPr>
              <w:rStyle w:val="Nmerodepgina"/>
              <w:color w:val="808080" w:themeColor="background1" w:themeShade="80"/>
              <w:sz w:val="18"/>
              <w:szCs w:val="18"/>
            </w:rPr>
            <w:fldChar w:fldCharType="begin"/>
          </w:r>
          <w:r w:rsidRPr="00233238">
            <w:rPr>
              <w:rStyle w:val="Nmerodepgina"/>
              <w:color w:val="808080" w:themeColor="background1" w:themeShade="80"/>
              <w:sz w:val="18"/>
              <w:szCs w:val="18"/>
            </w:rPr>
            <w:instrText xml:space="preserve"> NUMPAGES </w:instrText>
          </w:r>
          <w:r w:rsidRPr="00233238">
            <w:rPr>
              <w:rStyle w:val="Nmerodepgina"/>
              <w:color w:val="808080" w:themeColor="background1" w:themeShade="80"/>
              <w:sz w:val="18"/>
              <w:szCs w:val="18"/>
            </w:rPr>
            <w:fldChar w:fldCharType="separate"/>
          </w:r>
          <w:r>
            <w:rPr>
              <w:rStyle w:val="Nmerodepgina"/>
              <w:color w:val="808080" w:themeColor="background1" w:themeShade="80"/>
              <w:sz w:val="18"/>
              <w:szCs w:val="18"/>
            </w:rPr>
            <w:t>44</w:t>
          </w:r>
          <w:r w:rsidRPr="00233238">
            <w:rPr>
              <w:rStyle w:val="Nmerodepgina"/>
              <w:color w:val="808080" w:themeColor="background1" w:themeShade="80"/>
              <w:sz w:val="18"/>
              <w:szCs w:val="18"/>
            </w:rPr>
            <w:fldChar w:fldCharType="end"/>
          </w:r>
        </w:p>
      </w:tc>
    </w:tr>
    <w:tr w:rsidR="003932A8" w:rsidRPr="00233238" w14:paraId="128C14B4" w14:textId="77777777" w:rsidTr="003932A8">
      <w:trPr>
        <w:cantSplit/>
        <w:trHeight w:val="553"/>
      </w:trPr>
      <w:tc>
        <w:tcPr>
          <w:tcW w:w="2835" w:type="dxa"/>
          <w:vMerge/>
        </w:tcPr>
        <w:p w14:paraId="1FA974A6" w14:textId="77777777" w:rsidR="003932A8" w:rsidRPr="00630018" w:rsidRDefault="003932A8" w:rsidP="003932A8">
          <w:pPr>
            <w:pStyle w:val="Rodap"/>
            <w:rPr>
              <w:color w:val="FFFFFF" w:themeColor="background1"/>
              <w:sz w:val="18"/>
              <w:szCs w:val="18"/>
            </w:rPr>
          </w:pPr>
        </w:p>
      </w:tc>
      <w:tc>
        <w:tcPr>
          <w:tcW w:w="5103" w:type="dxa"/>
          <w:vAlign w:val="center"/>
        </w:tcPr>
        <w:p w14:paraId="42ECD3F4" w14:textId="77777777" w:rsidR="003932A8" w:rsidRPr="00233238" w:rsidRDefault="003932A8" w:rsidP="003932A8">
          <w:pPr>
            <w:pStyle w:val="Rodap"/>
            <w:jc w:val="right"/>
            <w:rPr>
              <w:color w:val="808080" w:themeColor="background1" w:themeShade="80"/>
              <w:sz w:val="18"/>
              <w:szCs w:val="18"/>
            </w:rPr>
          </w:pPr>
        </w:p>
      </w:tc>
    </w:tr>
  </w:tbl>
  <w:p w14:paraId="0D184DB1" w14:textId="338E0E20" w:rsidR="00C312AB" w:rsidRDefault="003932A8" w:rsidP="009136B1">
    <w:r>
      <w:rPr>
        <w:noProof/>
        <w:lang w:eastAsia="pt-BR"/>
      </w:rPr>
      <w:drawing>
        <wp:anchor distT="0" distB="0" distL="114300" distR="114300" simplePos="0" relativeHeight="251667458" behindDoc="1" locked="0" layoutInCell="1" allowOverlap="1" wp14:anchorId="464EDEBF" wp14:editId="5AC423B8">
          <wp:simplePos x="0" y="0"/>
          <wp:positionH relativeFrom="column">
            <wp:posOffset>-13970</wp:posOffset>
          </wp:positionH>
          <wp:positionV relativeFrom="paragraph">
            <wp:posOffset>-611726</wp:posOffset>
          </wp:positionV>
          <wp:extent cx="6120765" cy="604520"/>
          <wp:effectExtent l="0" t="0" r="0" b="5080"/>
          <wp:wrapNone/>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undo_rodapé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765" cy="6045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395620"/>
      <w:docPartObj>
        <w:docPartGallery w:val="Page Numbers (Bottom of Page)"/>
        <w:docPartUnique/>
      </w:docPartObj>
    </w:sdtPr>
    <w:sdtEndPr/>
    <w:sdtContent>
      <w:sdt>
        <w:sdtPr>
          <w:id w:val="2044776778"/>
          <w:docPartObj>
            <w:docPartGallery w:val="Page Numbers (Top of Page)"/>
            <w:docPartUnique/>
          </w:docPartObj>
        </w:sdtPr>
        <w:sdtEndPr/>
        <w:sdtContent>
          <w:p w14:paraId="74D104DA" w14:textId="77777777" w:rsidR="00C312AB" w:rsidRDefault="00FC2250" w:rsidP="00045EE9">
            <w:pPr>
              <w:pStyle w:val="Rodap"/>
            </w:pPr>
          </w:p>
        </w:sdtContent>
      </w:sdt>
    </w:sdtContent>
  </w:sdt>
  <w:p w14:paraId="11B41F8D" w14:textId="77777777" w:rsidR="00C312AB" w:rsidRDefault="00C312A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1F9FD" w14:textId="77777777" w:rsidR="00C312AB" w:rsidRDefault="00C312AB">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38" w:type="dxa"/>
      <w:tblLook w:val="0000" w:firstRow="0" w:lastRow="0" w:firstColumn="0" w:lastColumn="0" w:noHBand="0" w:noVBand="0"/>
    </w:tblPr>
    <w:tblGrid>
      <w:gridCol w:w="2835"/>
      <w:gridCol w:w="5103"/>
    </w:tblGrid>
    <w:tr w:rsidR="00C312AB" w:rsidRPr="00233238" w14:paraId="518383DE" w14:textId="77777777" w:rsidTr="003A6D91">
      <w:trPr>
        <w:cantSplit/>
        <w:trHeight w:val="368"/>
      </w:trPr>
      <w:tc>
        <w:tcPr>
          <w:tcW w:w="2835" w:type="dxa"/>
          <w:vMerge w:val="restart"/>
          <w:vAlign w:val="center"/>
        </w:tcPr>
        <w:p w14:paraId="51B0E376" w14:textId="3C31916A" w:rsidR="00C312AB" w:rsidRPr="003A6D91" w:rsidRDefault="00C312AB" w:rsidP="00233238">
          <w:pPr>
            <w:pStyle w:val="Rodap"/>
            <w:rPr>
              <w:noProof/>
              <w:snapToGrid w:val="0"/>
              <w:color w:val="808080" w:themeColor="background1" w:themeShade="80"/>
              <w:sz w:val="18"/>
              <w:szCs w:val="18"/>
            </w:rPr>
          </w:pPr>
        </w:p>
      </w:tc>
      <w:tc>
        <w:tcPr>
          <w:tcW w:w="5103" w:type="dxa"/>
          <w:vAlign w:val="center"/>
        </w:tcPr>
        <w:p w14:paraId="0A12FB24" w14:textId="77777777" w:rsidR="00C312AB" w:rsidRDefault="00C312AB" w:rsidP="00233238">
          <w:pPr>
            <w:pStyle w:val="Rodap"/>
            <w:jc w:val="right"/>
            <w:rPr>
              <w:color w:val="808080" w:themeColor="background1" w:themeShade="80"/>
              <w:sz w:val="18"/>
              <w:szCs w:val="18"/>
            </w:rPr>
          </w:pPr>
        </w:p>
        <w:p w14:paraId="153947C8" w14:textId="77777777" w:rsidR="00C312AB" w:rsidRPr="00233238" w:rsidRDefault="00C312AB" w:rsidP="00233238">
          <w:pPr>
            <w:pStyle w:val="Rodap"/>
            <w:jc w:val="right"/>
            <w:rPr>
              <w:color w:val="808080" w:themeColor="background1" w:themeShade="80"/>
              <w:sz w:val="18"/>
              <w:szCs w:val="18"/>
            </w:rPr>
          </w:pPr>
          <w:r w:rsidRPr="00233238">
            <w:rPr>
              <w:color w:val="808080" w:themeColor="background1" w:themeShade="80"/>
              <w:sz w:val="18"/>
              <w:szCs w:val="18"/>
            </w:rPr>
            <w:t xml:space="preserve">Página </w:t>
          </w:r>
          <w:r w:rsidRPr="00233238">
            <w:rPr>
              <w:rStyle w:val="Nmerodepgina"/>
              <w:color w:val="808080" w:themeColor="background1" w:themeShade="80"/>
              <w:sz w:val="18"/>
              <w:szCs w:val="18"/>
            </w:rPr>
            <w:fldChar w:fldCharType="begin"/>
          </w:r>
          <w:r w:rsidRPr="00233238">
            <w:rPr>
              <w:rStyle w:val="Nmerodepgina"/>
              <w:color w:val="808080" w:themeColor="background1" w:themeShade="80"/>
              <w:sz w:val="18"/>
              <w:szCs w:val="18"/>
            </w:rPr>
            <w:instrText xml:space="preserve"> PAGE </w:instrText>
          </w:r>
          <w:r w:rsidRPr="00233238">
            <w:rPr>
              <w:rStyle w:val="Nmerodepgina"/>
              <w:color w:val="808080" w:themeColor="background1" w:themeShade="80"/>
              <w:sz w:val="18"/>
              <w:szCs w:val="18"/>
            </w:rPr>
            <w:fldChar w:fldCharType="separate"/>
          </w:r>
          <w:r>
            <w:rPr>
              <w:rStyle w:val="Nmerodepgina"/>
              <w:noProof/>
              <w:color w:val="808080" w:themeColor="background1" w:themeShade="80"/>
              <w:sz w:val="18"/>
              <w:szCs w:val="18"/>
            </w:rPr>
            <w:t>26</w:t>
          </w:r>
          <w:r w:rsidRPr="00233238">
            <w:rPr>
              <w:rStyle w:val="Nmerodepgina"/>
              <w:color w:val="808080" w:themeColor="background1" w:themeShade="80"/>
              <w:sz w:val="18"/>
              <w:szCs w:val="18"/>
            </w:rPr>
            <w:fldChar w:fldCharType="end"/>
          </w:r>
          <w:r w:rsidRPr="00233238">
            <w:rPr>
              <w:rStyle w:val="Nmerodepgina"/>
              <w:color w:val="808080" w:themeColor="background1" w:themeShade="80"/>
              <w:sz w:val="18"/>
              <w:szCs w:val="18"/>
            </w:rPr>
            <w:t xml:space="preserve"> de </w:t>
          </w:r>
          <w:r w:rsidRPr="00233238">
            <w:rPr>
              <w:rStyle w:val="Nmerodepgina"/>
              <w:color w:val="808080" w:themeColor="background1" w:themeShade="80"/>
              <w:sz w:val="18"/>
              <w:szCs w:val="18"/>
            </w:rPr>
            <w:fldChar w:fldCharType="begin"/>
          </w:r>
          <w:r w:rsidRPr="00233238">
            <w:rPr>
              <w:rStyle w:val="Nmerodepgina"/>
              <w:color w:val="808080" w:themeColor="background1" w:themeShade="80"/>
              <w:sz w:val="18"/>
              <w:szCs w:val="18"/>
            </w:rPr>
            <w:instrText xml:space="preserve"> NUMPAGES </w:instrText>
          </w:r>
          <w:r w:rsidRPr="00233238">
            <w:rPr>
              <w:rStyle w:val="Nmerodepgina"/>
              <w:color w:val="808080" w:themeColor="background1" w:themeShade="80"/>
              <w:sz w:val="18"/>
              <w:szCs w:val="18"/>
            </w:rPr>
            <w:fldChar w:fldCharType="separate"/>
          </w:r>
          <w:r>
            <w:rPr>
              <w:rStyle w:val="Nmerodepgina"/>
              <w:noProof/>
              <w:color w:val="808080" w:themeColor="background1" w:themeShade="80"/>
              <w:sz w:val="18"/>
              <w:szCs w:val="18"/>
            </w:rPr>
            <w:t>27</w:t>
          </w:r>
          <w:r w:rsidRPr="00233238">
            <w:rPr>
              <w:rStyle w:val="Nmerodepgina"/>
              <w:color w:val="808080" w:themeColor="background1" w:themeShade="80"/>
              <w:sz w:val="18"/>
              <w:szCs w:val="18"/>
            </w:rPr>
            <w:fldChar w:fldCharType="end"/>
          </w:r>
        </w:p>
      </w:tc>
    </w:tr>
    <w:tr w:rsidR="00C312AB" w:rsidRPr="00233238" w14:paraId="1DA64430" w14:textId="77777777" w:rsidTr="003A6D91">
      <w:trPr>
        <w:cantSplit/>
        <w:trHeight w:val="553"/>
      </w:trPr>
      <w:tc>
        <w:tcPr>
          <w:tcW w:w="2835" w:type="dxa"/>
          <w:vMerge/>
        </w:tcPr>
        <w:p w14:paraId="3D66CF0A" w14:textId="77777777" w:rsidR="00C312AB" w:rsidRPr="00630018" w:rsidRDefault="00C312AB" w:rsidP="00233238">
          <w:pPr>
            <w:pStyle w:val="Rodap"/>
            <w:rPr>
              <w:color w:val="FFFFFF" w:themeColor="background1"/>
              <w:sz w:val="18"/>
              <w:szCs w:val="18"/>
            </w:rPr>
          </w:pPr>
        </w:p>
      </w:tc>
      <w:tc>
        <w:tcPr>
          <w:tcW w:w="5103" w:type="dxa"/>
          <w:vAlign w:val="center"/>
        </w:tcPr>
        <w:p w14:paraId="1C8461BD" w14:textId="2B6975FD" w:rsidR="00C312AB" w:rsidRPr="00233238" w:rsidRDefault="00C312AB" w:rsidP="001C088A">
          <w:pPr>
            <w:pStyle w:val="Rodap"/>
            <w:jc w:val="right"/>
            <w:rPr>
              <w:color w:val="808080" w:themeColor="background1" w:themeShade="80"/>
              <w:sz w:val="18"/>
              <w:szCs w:val="18"/>
            </w:rPr>
          </w:pPr>
        </w:p>
      </w:tc>
    </w:tr>
  </w:tbl>
  <w:p w14:paraId="2AE6E4D3" w14:textId="419D8CB7" w:rsidR="00C312AB" w:rsidRDefault="00C312AB" w:rsidP="009136B1">
    <w:r>
      <w:rPr>
        <w:noProof/>
        <w:lang w:eastAsia="pt-BR"/>
      </w:rPr>
      <w:drawing>
        <wp:anchor distT="0" distB="0" distL="114300" distR="114300" simplePos="0" relativeHeight="251658240" behindDoc="1" locked="0" layoutInCell="1" allowOverlap="1" wp14:anchorId="1070A7E4" wp14:editId="4CE57D3D">
          <wp:simplePos x="0" y="0"/>
          <wp:positionH relativeFrom="column">
            <wp:posOffset>-13970</wp:posOffset>
          </wp:positionH>
          <wp:positionV relativeFrom="paragraph">
            <wp:posOffset>-611726</wp:posOffset>
          </wp:positionV>
          <wp:extent cx="6120765" cy="604520"/>
          <wp:effectExtent l="0" t="0" r="0" b="508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undo_rodapé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765" cy="60452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068B3" w14:textId="77777777" w:rsidR="00C312AB" w:rsidRDefault="00C312AB"/>
  <w:p w14:paraId="4CED5B17" w14:textId="77777777" w:rsidR="00C312AB" w:rsidRDefault="00C312A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9F1A3" w14:textId="77777777" w:rsidR="00FC2250" w:rsidRDefault="00FC2250" w:rsidP="00EF42E8">
      <w:pPr>
        <w:spacing w:after="0" w:line="240" w:lineRule="auto"/>
      </w:pPr>
      <w:r>
        <w:separator/>
      </w:r>
    </w:p>
  </w:footnote>
  <w:footnote w:type="continuationSeparator" w:id="0">
    <w:p w14:paraId="3AA61F63" w14:textId="77777777" w:rsidR="00FC2250" w:rsidRDefault="00FC2250" w:rsidP="00EF42E8">
      <w:pPr>
        <w:spacing w:after="0" w:line="240" w:lineRule="auto"/>
      </w:pPr>
      <w:r>
        <w:continuationSeparator/>
      </w:r>
    </w:p>
  </w:footnote>
  <w:footnote w:type="continuationNotice" w:id="1">
    <w:p w14:paraId="5EF383A2" w14:textId="77777777" w:rsidR="00FC2250" w:rsidRDefault="00FC22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679"/>
    </w:tblGrid>
    <w:tr w:rsidR="00C312AB" w:rsidRPr="00856FD1" w14:paraId="05B68E50" w14:textId="77777777" w:rsidTr="00CC7C8F">
      <w:trPr>
        <w:trHeight w:val="846"/>
      </w:trPr>
      <w:tc>
        <w:tcPr>
          <w:tcW w:w="9498" w:type="dxa"/>
          <w:gridSpan w:val="2"/>
        </w:tcPr>
        <w:p w14:paraId="3D912EA0" w14:textId="77777777" w:rsidR="00C312AB" w:rsidRDefault="00C312AB" w:rsidP="00233238">
          <w:pPr>
            <w:pStyle w:val="Cabealho"/>
          </w:pPr>
          <w:r w:rsidRPr="00685C77">
            <w:rPr>
              <w:noProof/>
              <w:color w:val="808080" w:themeColor="background1" w:themeShade="80"/>
              <w:sz w:val="18"/>
              <w:lang w:eastAsia="pt-BR"/>
            </w:rPr>
            <w:drawing>
              <wp:anchor distT="0" distB="0" distL="114300" distR="114300" simplePos="0" relativeHeight="251658241" behindDoc="1" locked="0" layoutInCell="1" allowOverlap="1" wp14:anchorId="268C2E30" wp14:editId="6AD4A301">
                <wp:simplePos x="0" y="0"/>
                <wp:positionH relativeFrom="column">
                  <wp:posOffset>-82799</wp:posOffset>
                </wp:positionH>
                <wp:positionV relativeFrom="paragraph">
                  <wp:posOffset>-480833</wp:posOffset>
                </wp:positionV>
                <wp:extent cx="6120765" cy="130175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do_cabeçalho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765" cy="1301750"/>
                        </a:xfrm>
                        <a:prstGeom prst="rect">
                          <a:avLst/>
                        </a:prstGeom>
                      </pic:spPr>
                    </pic:pic>
                  </a:graphicData>
                </a:graphic>
              </wp:anchor>
            </w:drawing>
          </w:r>
        </w:p>
      </w:tc>
    </w:tr>
    <w:tr w:rsidR="00C312AB" w:rsidRPr="00856FD1" w14:paraId="334E546F" w14:textId="77777777" w:rsidTr="00CC7C8F">
      <w:trPr>
        <w:trHeight w:val="999"/>
      </w:trPr>
      <w:tc>
        <w:tcPr>
          <w:tcW w:w="4819" w:type="dxa"/>
        </w:tcPr>
        <w:p w14:paraId="477E52E7" w14:textId="77777777" w:rsidR="00C312AB" w:rsidRPr="009818A6" w:rsidRDefault="00C312AB" w:rsidP="00C60ED7">
          <w:pPr>
            <w:pStyle w:val="Cabealho"/>
            <w:rPr>
              <w:rFonts w:asciiTheme="minorHAnsi" w:hAnsiTheme="minorHAnsi" w:cstheme="minorHAnsi"/>
              <w:b/>
              <w:color w:val="808080" w:themeColor="background1" w:themeShade="80"/>
              <w:sz w:val="18"/>
              <w:szCs w:val="18"/>
            </w:rPr>
          </w:pPr>
          <w:r w:rsidRPr="009818A6">
            <w:rPr>
              <w:rFonts w:asciiTheme="minorHAnsi" w:hAnsiTheme="minorHAnsi" w:cstheme="minorHAnsi"/>
              <w:b/>
              <w:color w:val="808080" w:themeColor="background1" w:themeShade="80"/>
              <w:sz w:val="18"/>
              <w:szCs w:val="18"/>
            </w:rPr>
            <w:t>Metodologia de Desenvolvimento de Sistemas da</w:t>
          </w:r>
        </w:p>
        <w:p w14:paraId="543F3877" w14:textId="77777777" w:rsidR="00C312AB" w:rsidRPr="009818A6" w:rsidRDefault="00C312AB" w:rsidP="00C60ED7">
          <w:pPr>
            <w:pStyle w:val="Cabealho"/>
            <w:rPr>
              <w:rFonts w:asciiTheme="minorHAnsi" w:hAnsiTheme="minorHAnsi" w:cstheme="minorHAnsi"/>
              <w:b/>
              <w:color w:val="808080" w:themeColor="background1" w:themeShade="80"/>
              <w:sz w:val="18"/>
              <w:szCs w:val="18"/>
            </w:rPr>
          </w:pPr>
          <w:r w:rsidRPr="009818A6">
            <w:rPr>
              <w:rFonts w:asciiTheme="minorHAnsi" w:hAnsiTheme="minorHAnsi" w:cstheme="minorHAnsi"/>
              <w:b/>
              <w:color w:val="808080" w:themeColor="background1" w:themeShade="80"/>
              <w:sz w:val="18"/>
              <w:szCs w:val="18"/>
            </w:rPr>
            <w:t>Coordenação-Geral de Sistemas</w:t>
          </w:r>
        </w:p>
        <w:p w14:paraId="18B83B40" w14:textId="54D69BCC" w:rsidR="00C312AB" w:rsidRPr="00E55E3D" w:rsidRDefault="00C312AB" w:rsidP="00045EE9">
          <w:pPr>
            <w:pStyle w:val="Cabealho"/>
            <w:rPr>
              <w:color w:val="808080" w:themeColor="background1" w:themeShade="80"/>
              <w:sz w:val="18"/>
            </w:rPr>
          </w:pPr>
          <w:r>
            <w:rPr>
              <w:color w:val="808080" w:themeColor="background1" w:themeShade="80"/>
              <w:sz w:val="18"/>
            </w:rPr>
            <w:t xml:space="preserve">Documento de Arquitetura de </w:t>
          </w:r>
          <w:r w:rsidRPr="00B600FE">
            <w:rPr>
              <w:color w:val="808080" w:themeColor="background1" w:themeShade="80"/>
              <w:sz w:val="18"/>
            </w:rPr>
            <w:t xml:space="preserve">Software </w:t>
          </w:r>
          <w:r>
            <w:rPr>
              <w:color w:val="808080" w:themeColor="background1" w:themeShade="80"/>
              <w:sz w:val="18"/>
            </w:rPr>
            <w:t>- DAS</w:t>
          </w:r>
        </w:p>
      </w:tc>
      <w:tc>
        <w:tcPr>
          <w:tcW w:w="4679" w:type="dxa"/>
        </w:tcPr>
        <w:p w14:paraId="6EC5BA53" w14:textId="77777777" w:rsidR="00C312AB" w:rsidRDefault="00C312AB" w:rsidP="00C60ED7">
          <w:pPr>
            <w:pStyle w:val="Cabealho"/>
            <w:rPr>
              <w:rFonts w:asciiTheme="minorHAnsi" w:hAnsiTheme="minorHAnsi"/>
              <w:color w:val="808080" w:themeColor="background1" w:themeShade="80"/>
              <w:sz w:val="18"/>
              <w:szCs w:val="16"/>
            </w:rPr>
          </w:pPr>
        </w:p>
        <w:p w14:paraId="3289E535" w14:textId="77777777" w:rsidR="00C312AB" w:rsidRDefault="00C312AB" w:rsidP="00BB2151">
          <w:pPr>
            <w:pStyle w:val="Cabealho"/>
            <w:jc w:val="right"/>
            <w:rPr>
              <w:rFonts w:asciiTheme="minorHAnsi" w:hAnsiTheme="minorHAnsi"/>
              <w:color w:val="808080" w:themeColor="background1" w:themeShade="80"/>
              <w:sz w:val="18"/>
              <w:szCs w:val="16"/>
            </w:rPr>
          </w:pPr>
        </w:p>
        <w:p w14:paraId="5FD96D98" w14:textId="77777777" w:rsidR="00C312AB" w:rsidRDefault="00C312AB" w:rsidP="00045EE9">
          <w:pPr>
            <w:pStyle w:val="Cabealho"/>
            <w:jc w:val="right"/>
          </w:pPr>
        </w:p>
      </w:tc>
    </w:tr>
  </w:tbl>
  <w:p w14:paraId="5F09F599" w14:textId="77777777" w:rsidR="00C312AB" w:rsidRDefault="00C312A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9359C" w14:textId="77777777" w:rsidR="00C312AB" w:rsidRDefault="00C312A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FFA70" w14:textId="77777777" w:rsidR="00C312AB" w:rsidRPr="00685C77" w:rsidRDefault="00C312AB" w:rsidP="00685C77">
    <w:pPr>
      <w:pStyle w:val="Cabealho"/>
      <w:rPr>
        <w:color w:val="808080" w:themeColor="background1" w:themeShade="80"/>
        <w:sz w:val="18"/>
      </w:rPr>
    </w:pPr>
    <w:r>
      <w:rPr>
        <w:color w:val="808080" w:themeColor="background1" w:themeShade="80"/>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6B26244C"/>
    <w:name w:val="QualidadeNumeracao"/>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1" w15:restartNumberingAfterBreak="0">
    <w:nsid w:val="00000002"/>
    <w:multiLevelType w:val="multilevel"/>
    <w:tmpl w:val="A0EE543C"/>
    <w:name w:val="QualidadeNumeracao"/>
    <w:lvl w:ilvl="0">
      <w:start w:val="1"/>
      <w:numFmt w:val="decimal"/>
      <w:pStyle w:val="Ttulo1"/>
      <w:lvlText w:val=" %1 "/>
      <w:lvlJc w:val="left"/>
      <w:pPr>
        <w:tabs>
          <w:tab w:val="num" w:pos="363"/>
        </w:tabs>
        <w:ind w:left="363" w:hanging="363"/>
      </w:pPr>
      <w:rPr>
        <w:rFonts w:hint="default"/>
      </w:rPr>
    </w:lvl>
    <w:lvl w:ilvl="1">
      <w:start w:val="1"/>
      <w:numFmt w:val="decimal"/>
      <w:lvlText w:val=" %1.%2 "/>
      <w:lvlJc w:val="left"/>
      <w:pPr>
        <w:tabs>
          <w:tab w:val="num" w:pos="363"/>
        </w:tabs>
        <w:ind w:left="363" w:hanging="79"/>
      </w:pPr>
      <w:rPr>
        <w:rFonts w:hint="default"/>
      </w:rPr>
    </w:lvl>
    <w:lvl w:ilvl="2">
      <w:start w:val="1"/>
      <w:numFmt w:val="decimal"/>
      <w:pStyle w:val="Ttulo3"/>
      <w:lvlText w:val=" %1.%2.%3 "/>
      <w:lvlJc w:val="left"/>
      <w:pPr>
        <w:tabs>
          <w:tab w:val="num" w:pos="363"/>
        </w:tabs>
        <w:ind w:left="363" w:hanging="363"/>
      </w:pPr>
      <w:rPr>
        <w:rFonts w:hint="default"/>
      </w:rPr>
    </w:lvl>
    <w:lvl w:ilvl="3">
      <w:start w:val="1"/>
      <w:numFmt w:val="decimal"/>
      <w:lvlText w:val=" %1.%2.%3.%4 "/>
      <w:lvlJc w:val="left"/>
      <w:pPr>
        <w:tabs>
          <w:tab w:val="num" w:pos="363"/>
        </w:tabs>
        <w:ind w:left="363" w:hanging="363"/>
      </w:pPr>
      <w:rPr>
        <w:rFonts w:hint="default"/>
      </w:rPr>
    </w:lvl>
    <w:lvl w:ilvl="4">
      <w:start w:val="1"/>
      <w:numFmt w:val="decimal"/>
      <w:lvlText w:val=" %1.%2.%3.%4.%5 "/>
      <w:lvlJc w:val="left"/>
      <w:pPr>
        <w:tabs>
          <w:tab w:val="num" w:pos="363"/>
        </w:tabs>
        <w:ind w:left="363" w:hanging="363"/>
      </w:pPr>
      <w:rPr>
        <w:rFonts w:hint="default"/>
      </w:rPr>
    </w:lvl>
    <w:lvl w:ilvl="5">
      <w:start w:val="1"/>
      <w:numFmt w:val="decimal"/>
      <w:lvlText w:val=" %1.%2.%3.%4.%5.%6 "/>
      <w:lvlJc w:val="left"/>
      <w:pPr>
        <w:tabs>
          <w:tab w:val="num" w:pos="363"/>
        </w:tabs>
        <w:ind w:left="363" w:hanging="363"/>
      </w:pPr>
      <w:rPr>
        <w:rFonts w:hint="default"/>
      </w:rPr>
    </w:lvl>
    <w:lvl w:ilvl="6">
      <w:start w:val="1"/>
      <w:numFmt w:val="decimal"/>
      <w:lvlText w:val=" %1.%2.%3.%4.%5.%6.%7 "/>
      <w:lvlJc w:val="left"/>
      <w:pPr>
        <w:tabs>
          <w:tab w:val="num" w:pos="363"/>
        </w:tabs>
        <w:ind w:left="363" w:hanging="363"/>
      </w:pPr>
      <w:rPr>
        <w:rFonts w:hint="default"/>
      </w:rPr>
    </w:lvl>
    <w:lvl w:ilvl="7">
      <w:start w:val="1"/>
      <w:numFmt w:val="decimal"/>
      <w:lvlText w:val=" %1.%2.%3.%4.%5.%6.%7.%8 "/>
      <w:lvlJc w:val="left"/>
      <w:pPr>
        <w:tabs>
          <w:tab w:val="num" w:pos="363"/>
        </w:tabs>
        <w:ind w:left="363" w:hanging="363"/>
      </w:pPr>
      <w:rPr>
        <w:rFonts w:hint="default"/>
      </w:rPr>
    </w:lvl>
    <w:lvl w:ilvl="8">
      <w:start w:val="1"/>
      <w:numFmt w:val="decimal"/>
      <w:lvlText w:val=" %1.%2.%3.%4.%5.%6.%7.%8.%9 "/>
      <w:lvlJc w:val="left"/>
      <w:pPr>
        <w:tabs>
          <w:tab w:val="num" w:pos="363"/>
        </w:tabs>
        <w:ind w:left="363" w:hanging="363"/>
      </w:pPr>
      <w:rPr>
        <w:rFonts w:hint="default"/>
      </w:rPr>
    </w:lvl>
  </w:abstractNum>
  <w:abstractNum w:abstractNumId="2" w15:restartNumberingAfterBreak="0">
    <w:nsid w:val="02011C58"/>
    <w:multiLevelType w:val="hybridMultilevel"/>
    <w:tmpl w:val="2482FEA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4DC17EC"/>
    <w:multiLevelType w:val="hybridMultilevel"/>
    <w:tmpl w:val="EB549E4A"/>
    <w:lvl w:ilvl="0" w:tplc="062ACC5C">
      <w:numFmt w:val="bullet"/>
      <w:lvlText w:val="•"/>
      <w:lvlJc w:val="left"/>
      <w:pPr>
        <w:ind w:left="844" w:hanging="188"/>
      </w:pPr>
      <w:rPr>
        <w:rFonts w:ascii="Palatino Linotype" w:eastAsia="Palatino Linotype" w:hAnsi="Palatino Linotype" w:cs="Palatino Linotype" w:hint="default"/>
        <w:color w:val="333333"/>
        <w:w w:val="59"/>
        <w:sz w:val="21"/>
        <w:szCs w:val="21"/>
        <w:lang w:val="pt-PT" w:eastAsia="pt-PT" w:bidi="pt-P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061A547F"/>
    <w:multiLevelType w:val="multilevel"/>
    <w:tmpl w:val="CDD87266"/>
    <w:lvl w:ilvl="0">
      <w:start w:val="1"/>
      <w:numFmt w:val="decimal"/>
      <w:pStyle w:val="Referncia"/>
      <w:lvlText w:val="[%1]"/>
      <w:lvlJc w:val="left"/>
      <w:pPr>
        <w:tabs>
          <w:tab w:val="num" w:pos="72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85C73D6"/>
    <w:multiLevelType w:val="multilevel"/>
    <w:tmpl w:val="354871FC"/>
    <w:lvl w:ilvl="0">
      <w:start w:val="1"/>
      <w:numFmt w:val="bullet"/>
      <w:lvlText w:val=""/>
      <w:lvlJc w:val="left"/>
      <w:pPr>
        <w:ind w:left="0" w:firstLine="0"/>
      </w:pPr>
      <w:rPr>
        <w:rFonts w:ascii="Symbol" w:hAnsi="Symbol" w:hint="default"/>
      </w:r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 w15:restartNumberingAfterBreak="0">
    <w:nsid w:val="0F9E46DC"/>
    <w:multiLevelType w:val="hybridMultilevel"/>
    <w:tmpl w:val="65EA602E"/>
    <w:lvl w:ilvl="0" w:tplc="55C4BFCE">
      <w:start w:val="1"/>
      <w:numFmt w:val="decimal"/>
      <w:lvlText w:val="%1."/>
      <w:lvlJc w:val="left"/>
      <w:pPr>
        <w:ind w:left="349" w:hanging="225"/>
      </w:pPr>
      <w:rPr>
        <w:rFonts w:ascii="Palatino Linotype" w:eastAsia="Palatino Linotype" w:hAnsi="Palatino Linotype" w:cs="Palatino Linotype" w:hint="default"/>
        <w:color w:val="333333"/>
        <w:spacing w:val="-1"/>
        <w:w w:val="107"/>
        <w:sz w:val="21"/>
        <w:szCs w:val="21"/>
        <w:lang w:val="pt-PT" w:eastAsia="pt-PT" w:bidi="pt-PT"/>
      </w:rPr>
    </w:lvl>
    <w:lvl w:ilvl="1" w:tplc="E504567C">
      <w:start w:val="1"/>
      <w:numFmt w:val="decimal"/>
      <w:lvlText w:val="%1.%2."/>
      <w:lvlJc w:val="left"/>
      <w:pPr>
        <w:ind w:left="758" w:hanging="395"/>
      </w:pPr>
      <w:rPr>
        <w:rFonts w:ascii="Palatino Linotype" w:eastAsia="Palatino Linotype" w:hAnsi="Palatino Linotype" w:cs="Palatino Linotype" w:hint="default"/>
        <w:color w:val="333333"/>
        <w:spacing w:val="-1"/>
        <w:w w:val="107"/>
        <w:sz w:val="21"/>
        <w:szCs w:val="21"/>
        <w:lang w:val="pt-PT" w:eastAsia="pt-PT" w:bidi="pt-PT"/>
      </w:rPr>
    </w:lvl>
    <w:lvl w:ilvl="2" w:tplc="35E4B5C8">
      <w:numFmt w:val="bullet"/>
      <w:lvlText w:val="•"/>
      <w:lvlJc w:val="left"/>
      <w:pPr>
        <w:ind w:left="880" w:hanging="395"/>
      </w:pPr>
      <w:rPr>
        <w:rFonts w:hint="default"/>
        <w:lang w:val="pt-PT" w:eastAsia="pt-PT" w:bidi="pt-PT"/>
      </w:rPr>
    </w:lvl>
    <w:lvl w:ilvl="3" w:tplc="5A7836CA">
      <w:numFmt w:val="bullet"/>
      <w:lvlText w:val="•"/>
      <w:lvlJc w:val="left"/>
      <w:pPr>
        <w:ind w:left="2048" w:hanging="395"/>
      </w:pPr>
      <w:rPr>
        <w:rFonts w:hint="default"/>
        <w:lang w:val="pt-PT" w:eastAsia="pt-PT" w:bidi="pt-PT"/>
      </w:rPr>
    </w:lvl>
    <w:lvl w:ilvl="4" w:tplc="6FACB820">
      <w:numFmt w:val="bullet"/>
      <w:lvlText w:val="•"/>
      <w:lvlJc w:val="left"/>
      <w:pPr>
        <w:ind w:left="3216" w:hanging="395"/>
      </w:pPr>
      <w:rPr>
        <w:rFonts w:hint="default"/>
        <w:lang w:val="pt-PT" w:eastAsia="pt-PT" w:bidi="pt-PT"/>
      </w:rPr>
    </w:lvl>
    <w:lvl w:ilvl="5" w:tplc="530080E0">
      <w:numFmt w:val="bullet"/>
      <w:lvlText w:val="•"/>
      <w:lvlJc w:val="left"/>
      <w:pPr>
        <w:ind w:left="4384" w:hanging="395"/>
      </w:pPr>
      <w:rPr>
        <w:rFonts w:hint="default"/>
        <w:lang w:val="pt-PT" w:eastAsia="pt-PT" w:bidi="pt-PT"/>
      </w:rPr>
    </w:lvl>
    <w:lvl w:ilvl="6" w:tplc="B56227CE">
      <w:numFmt w:val="bullet"/>
      <w:lvlText w:val="•"/>
      <w:lvlJc w:val="left"/>
      <w:pPr>
        <w:ind w:left="5552" w:hanging="395"/>
      </w:pPr>
      <w:rPr>
        <w:rFonts w:hint="default"/>
        <w:lang w:val="pt-PT" w:eastAsia="pt-PT" w:bidi="pt-PT"/>
      </w:rPr>
    </w:lvl>
    <w:lvl w:ilvl="7" w:tplc="5F20A84A">
      <w:numFmt w:val="bullet"/>
      <w:lvlText w:val="•"/>
      <w:lvlJc w:val="left"/>
      <w:pPr>
        <w:ind w:left="6721" w:hanging="395"/>
      </w:pPr>
      <w:rPr>
        <w:rFonts w:hint="default"/>
        <w:lang w:val="pt-PT" w:eastAsia="pt-PT" w:bidi="pt-PT"/>
      </w:rPr>
    </w:lvl>
    <w:lvl w:ilvl="8" w:tplc="BF9408CA">
      <w:numFmt w:val="bullet"/>
      <w:lvlText w:val="•"/>
      <w:lvlJc w:val="left"/>
      <w:pPr>
        <w:ind w:left="7889" w:hanging="395"/>
      </w:pPr>
      <w:rPr>
        <w:rFonts w:hint="default"/>
        <w:lang w:val="pt-PT" w:eastAsia="pt-PT" w:bidi="pt-PT"/>
      </w:rPr>
    </w:lvl>
  </w:abstractNum>
  <w:abstractNum w:abstractNumId="7" w15:restartNumberingAfterBreak="0">
    <w:nsid w:val="147573B1"/>
    <w:multiLevelType w:val="hybridMultilevel"/>
    <w:tmpl w:val="2F90254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156B6048"/>
    <w:multiLevelType w:val="hybridMultilevel"/>
    <w:tmpl w:val="CF4C3B56"/>
    <w:lvl w:ilvl="0" w:tplc="CD4676D4">
      <w:start w:val="1"/>
      <w:numFmt w:val="decimal"/>
      <w:lvlText w:val="%1."/>
      <w:lvlJc w:val="left"/>
      <w:pPr>
        <w:ind w:left="613" w:hanging="490"/>
      </w:pPr>
      <w:rPr>
        <w:rFonts w:ascii="Palatino Linotype" w:eastAsia="Palatino Linotype" w:hAnsi="Palatino Linotype" w:cs="Palatino Linotype" w:hint="default"/>
        <w:b/>
        <w:bCs/>
        <w:color w:val="333333"/>
        <w:spacing w:val="-1"/>
        <w:w w:val="113"/>
        <w:sz w:val="44"/>
        <w:szCs w:val="44"/>
        <w:lang w:val="pt-PT" w:eastAsia="pt-PT" w:bidi="pt-PT"/>
      </w:rPr>
    </w:lvl>
    <w:lvl w:ilvl="1" w:tplc="2E42E1E0">
      <w:start w:val="1"/>
      <w:numFmt w:val="decimal"/>
      <w:lvlText w:val="%1.%2."/>
      <w:lvlJc w:val="left"/>
      <w:pPr>
        <w:ind w:left="831" w:hanging="708"/>
      </w:pPr>
      <w:rPr>
        <w:rFonts w:ascii="Palatino Linotype" w:eastAsia="Palatino Linotype" w:hAnsi="Palatino Linotype" w:cs="Palatino Linotype" w:hint="default"/>
        <w:b/>
        <w:bCs/>
        <w:color w:val="333333"/>
        <w:spacing w:val="-1"/>
        <w:w w:val="113"/>
        <w:sz w:val="36"/>
        <w:szCs w:val="36"/>
        <w:lang w:val="pt-PT" w:eastAsia="pt-PT" w:bidi="pt-PT"/>
      </w:rPr>
    </w:lvl>
    <w:lvl w:ilvl="2" w:tplc="062ACC5C">
      <w:numFmt w:val="bullet"/>
      <w:lvlText w:val="•"/>
      <w:lvlJc w:val="left"/>
      <w:pPr>
        <w:ind w:left="484" w:hanging="188"/>
      </w:pPr>
      <w:rPr>
        <w:rFonts w:ascii="Palatino Linotype" w:eastAsia="Palatino Linotype" w:hAnsi="Palatino Linotype" w:cs="Palatino Linotype" w:hint="default"/>
        <w:color w:val="333333"/>
        <w:w w:val="59"/>
        <w:sz w:val="21"/>
        <w:szCs w:val="21"/>
        <w:lang w:val="pt-PT" w:eastAsia="pt-PT" w:bidi="pt-PT"/>
      </w:rPr>
    </w:lvl>
    <w:lvl w:ilvl="3" w:tplc="937C805E">
      <w:numFmt w:val="bullet"/>
      <w:lvlText w:val="•"/>
      <w:lvlJc w:val="left"/>
      <w:pPr>
        <w:ind w:left="1040" w:hanging="188"/>
      </w:pPr>
      <w:rPr>
        <w:rFonts w:hint="default"/>
        <w:lang w:val="pt-PT" w:eastAsia="pt-PT" w:bidi="pt-PT"/>
      </w:rPr>
    </w:lvl>
    <w:lvl w:ilvl="4" w:tplc="12105F9E">
      <w:numFmt w:val="bullet"/>
      <w:lvlText w:val="•"/>
      <w:lvlJc w:val="left"/>
      <w:pPr>
        <w:ind w:left="2352" w:hanging="188"/>
      </w:pPr>
      <w:rPr>
        <w:rFonts w:hint="default"/>
        <w:lang w:val="pt-PT" w:eastAsia="pt-PT" w:bidi="pt-PT"/>
      </w:rPr>
    </w:lvl>
    <w:lvl w:ilvl="5" w:tplc="CBCE3468">
      <w:numFmt w:val="bullet"/>
      <w:lvlText w:val="•"/>
      <w:lvlJc w:val="left"/>
      <w:pPr>
        <w:ind w:left="3664" w:hanging="188"/>
      </w:pPr>
      <w:rPr>
        <w:rFonts w:hint="default"/>
        <w:lang w:val="pt-PT" w:eastAsia="pt-PT" w:bidi="pt-PT"/>
      </w:rPr>
    </w:lvl>
    <w:lvl w:ilvl="6" w:tplc="E674A65C">
      <w:numFmt w:val="bullet"/>
      <w:lvlText w:val="•"/>
      <w:lvlJc w:val="left"/>
      <w:pPr>
        <w:ind w:left="4976" w:hanging="188"/>
      </w:pPr>
      <w:rPr>
        <w:rFonts w:hint="default"/>
        <w:lang w:val="pt-PT" w:eastAsia="pt-PT" w:bidi="pt-PT"/>
      </w:rPr>
    </w:lvl>
    <w:lvl w:ilvl="7" w:tplc="7FA8AD84">
      <w:numFmt w:val="bullet"/>
      <w:lvlText w:val="•"/>
      <w:lvlJc w:val="left"/>
      <w:pPr>
        <w:ind w:left="6288" w:hanging="188"/>
      </w:pPr>
      <w:rPr>
        <w:rFonts w:hint="default"/>
        <w:lang w:val="pt-PT" w:eastAsia="pt-PT" w:bidi="pt-PT"/>
      </w:rPr>
    </w:lvl>
    <w:lvl w:ilvl="8" w:tplc="4B460FC4">
      <w:numFmt w:val="bullet"/>
      <w:lvlText w:val="•"/>
      <w:lvlJc w:val="left"/>
      <w:pPr>
        <w:ind w:left="7601" w:hanging="188"/>
      </w:pPr>
      <w:rPr>
        <w:rFonts w:hint="default"/>
        <w:lang w:val="pt-PT" w:eastAsia="pt-PT" w:bidi="pt-PT"/>
      </w:rPr>
    </w:lvl>
  </w:abstractNum>
  <w:abstractNum w:abstractNumId="9" w15:restartNumberingAfterBreak="0">
    <w:nsid w:val="18B9262C"/>
    <w:multiLevelType w:val="hybridMultilevel"/>
    <w:tmpl w:val="4AFCF61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BA412E"/>
    <w:multiLevelType w:val="multilevel"/>
    <w:tmpl w:val="451216C6"/>
    <w:lvl w:ilvl="0">
      <w:start w:val="1"/>
      <w:numFmt w:val="decimal"/>
      <w:lvlText w:val="%1."/>
      <w:lvlJc w:val="left"/>
      <w:pPr>
        <w:ind w:left="360" w:hanging="360"/>
      </w:pPr>
      <w:rPr>
        <w:sz w:val="22"/>
        <w:szCs w:val="22"/>
      </w:rPr>
    </w:lvl>
    <w:lvl w:ilvl="1">
      <w:start w:val="1"/>
      <w:numFmt w:val="decimal"/>
      <w:pStyle w:val="Estilo2"/>
      <w:lvlText w:val="%1.%2."/>
      <w:lvlJc w:val="left"/>
      <w:pPr>
        <w:ind w:left="3312" w:hanging="432"/>
      </w:pPr>
      <w:rPr>
        <w:rFonts w:ascii="Calibri" w:eastAsia="Calibri" w:hAnsi="Calibri" w:cs="Calibri"/>
        <w:b w:val="0"/>
        <w:color w:val="000000" w:themeColor="text1"/>
        <w:sz w:val="22"/>
        <w:szCs w:val="22"/>
      </w:rPr>
    </w:lvl>
    <w:lvl w:ilvl="2">
      <w:start w:val="1"/>
      <w:numFmt w:val="decimal"/>
      <w:lvlText w:val="%1.%2.%3."/>
      <w:lvlJc w:val="left"/>
      <w:pPr>
        <w:ind w:left="1314" w:hanging="504"/>
      </w:pPr>
      <w:rPr>
        <w:rFonts w:asciiTheme="minorHAnsi" w:hAnsiTheme="minorHAnsi" w:hint="default"/>
        <w:b w:val="0"/>
        <w:color w:val="auto"/>
        <w:sz w:val="22"/>
        <w:szCs w:val="22"/>
      </w:rPr>
    </w:lvl>
    <w:lvl w:ilvl="3">
      <w:start w:val="1"/>
      <w:numFmt w:val="decimal"/>
      <w:lvlText w:val="%1.%2.%3.%4."/>
      <w:lvlJc w:val="left"/>
      <w:pPr>
        <w:ind w:left="1728" w:hanging="647"/>
      </w:pPr>
      <w:rPr>
        <w:rFonts w:asciiTheme="minorHAnsi" w:hAnsiTheme="minorHAnsi" w:hint="default"/>
        <w:b w:val="0"/>
        <w:sz w:val="22"/>
        <w:szCs w:val="22"/>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8A0981"/>
    <w:multiLevelType w:val="hybridMultilevel"/>
    <w:tmpl w:val="9236B3E8"/>
    <w:lvl w:ilvl="0" w:tplc="573E59E4">
      <w:start w:val="13"/>
      <w:numFmt w:val="decimal"/>
      <w:lvlText w:val="%1"/>
      <w:lvlJc w:val="left"/>
      <w:pPr>
        <w:ind w:left="1002" w:hanging="878"/>
      </w:pPr>
      <w:rPr>
        <w:rFonts w:hint="default"/>
        <w:lang w:val="pt-PT" w:eastAsia="pt-PT" w:bidi="pt-PT"/>
      </w:rPr>
    </w:lvl>
    <w:lvl w:ilvl="1" w:tplc="DE18CD2A">
      <w:start w:val="2"/>
      <w:numFmt w:val="decimal"/>
      <w:lvlText w:val="%1.%2"/>
      <w:lvlJc w:val="left"/>
      <w:pPr>
        <w:ind w:left="1002" w:hanging="878"/>
      </w:pPr>
      <w:rPr>
        <w:rFonts w:hint="default"/>
        <w:lang w:val="pt-PT" w:eastAsia="pt-PT" w:bidi="pt-PT"/>
      </w:rPr>
    </w:lvl>
    <w:lvl w:ilvl="2" w:tplc="49A6CD34">
      <w:start w:val="1"/>
      <w:numFmt w:val="decimal"/>
      <w:lvlText w:val="%1.%2.%3."/>
      <w:lvlJc w:val="left"/>
      <w:pPr>
        <w:ind w:left="1002" w:hanging="878"/>
      </w:pPr>
      <w:rPr>
        <w:rFonts w:ascii="Palatino Linotype" w:eastAsia="Palatino Linotype" w:hAnsi="Palatino Linotype" w:cs="Palatino Linotype" w:hint="default"/>
        <w:b/>
        <w:bCs/>
        <w:color w:val="333333"/>
        <w:spacing w:val="-1"/>
        <w:w w:val="113"/>
        <w:sz w:val="26"/>
        <w:szCs w:val="26"/>
        <w:lang w:val="pt-PT" w:eastAsia="pt-PT" w:bidi="pt-PT"/>
      </w:rPr>
    </w:lvl>
    <w:lvl w:ilvl="3" w:tplc="BC70843E">
      <w:numFmt w:val="bullet"/>
      <w:lvlText w:val="•"/>
      <w:lvlJc w:val="left"/>
      <w:pPr>
        <w:ind w:left="3767" w:hanging="878"/>
      </w:pPr>
      <w:rPr>
        <w:rFonts w:hint="default"/>
        <w:lang w:val="pt-PT" w:eastAsia="pt-PT" w:bidi="pt-PT"/>
      </w:rPr>
    </w:lvl>
    <w:lvl w:ilvl="4" w:tplc="BFD250D0">
      <w:numFmt w:val="bullet"/>
      <w:lvlText w:val="•"/>
      <w:lvlJc w:val="left"/>
      <w:pPr>
        <w:ind w:left="4690" w:hanging="878"/>
      </w:pPr>
      <w:rPr>
        <w:rFonts w:hint="default"/>
        <w:lang w:val="pt-PT" w:eastAsia="pt-PT" w:bidi="pt-PT"/>
      </w:rPr>
    </w:lvl>
    <w:lvl w:ilvl="5" w:tplc="96941D82">
      <w:numFmt w:val="bullet"/>
      <w:lvlText w:val="•"/>
      <w:lvlJc w:val="left"/>
      <w:pPr>
        <w:ind w:left="5612" w:hanging="878"/>
      </w:pPr>
      <w:rPr>
        <w:rFonts w:hint="default"/>
        <w:lang w:val="pt-PT" w:eastAsia="pt-PT" w:bidi="pt-PT"/>
      </w:rPr>
    </w:lvl>
    <w:lvl w:ilvl="6" w:tplc="6F847AB8">
      <w:numFmt w:val="bullet"/>
      <w:lvlText w:val="•"/>
      <w:lvlJc w:val="left"/>
      <w:pPr>
        <w:ind w:left="6535" w:hanging="878"/>
      </w:pPr>
      <w:rPr>
        <w:rFonts w:hint="default"/>
        <w:lang w:val="pt-PT" w:eastAsia="pt-PT" w:bidi="pt-PT"/>
      </w:rPr>
    </w:lvl>
    <w:lvl w:ilvl="7" w:tplc="48EE5300">
      <w:numFmt w:val="bullet"/>
      <w:lvlText w:val="•"/>
      <w:lvlJc w:val="left"/>
      <w:pPr>
        <w:ind w:left="7457" w:hanging="878"/>
      </w:pPr>
      <w:rPr>
        <w:rFonts w:hint="default"/>
        <w:lang w:val="pt-PT" w:eastAsia="pt-PT" w:bidi="pt-PT"/>
      </w:rPr>
    </w:lvl>
    <w:lvl w:ilvl="8" w:tplc="A844E2EA">
      <w:numFmt w:val="bullet"/>
      <w:lvlText w:val="•"/>
      <w:lvlJc w:val="left"/>
      <w:pPr>
        <w:ind w:left="8380" w:hanging="878"/>
      </w:pPr>
      <w:rPr>
        <w:rFonts w:hint="default"/>
        <w:lang w:val="pt-PT" w:eastAsia="pt-PT" w:bidi="pt-PT"/>
      </w:rPr>
    </w:lvl>
  </w:abstractNum>
  <w:abstractNum w:abstractNumId="12" w15:restartNumberingAfterBreak="0">
    <w:nsid w:val="1E38728E"/>
    <w:multiLevelType w:val="hybridMultilevel"/>
    <w:tmpl w:val="F9A0270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216C6A52"/>
    <w:multiLevelType w:val="hybridMultilevel"/>
    <w:tmpl w:val="41BC3CC8"/>
    <w:lvl w:ilvl="0" w:tplc="1D048E04">
      <w:start w:val="14"/>
      <w:numFmt w:val="decimal"/>
      <w:lvlText w:val="%1"/>
      <w:lvlJc w:val="left"/>
      <w:pPr>
        <w:ind w:left="1002" w:hanging="878"/>
      </w:pPr>
      <w:rPr>
        <w:rFonts w:hint="default"/>
        <w:lang w:val="pt-PT" w:eastAsia="pt-PT" w:bidi="pt-PT"/>
      </w:rPr>
    </w:lvl>
    <w:lvl w:ilvl="1" w:tplc="DC2070E0">
      <w:start w:val="1"/>
      <w:numFmt w:val="decimal"/>
      <w:lvlText w:val="%1.%2"/>
      <w:lvlJc w:val="left"/>
      <w:pPr>
        <w:ind w:left="1002" w:hanging="878"/>
      </w:pPr>
      <w:rPr>
        <w:rFonts w:hint="default"/>
        <w:lang w:val="pt-PT" w:eastAsia="pt-PT" w:bidi="pt-PT"/>
      </w:rPr>
    </w:lvl>
    <w:lvl w:ilvl="2" w:tplc="A604599C">
      <w:start w:val="1"/>
      <w:numFmt w:val="decimal"/>
      <w:lvlText w:val="%1.%2.%3."/>
      <w:lvlJc w:val="left"/>
      <w:pPr>
        <w:ind w:left="1002" w:hanging="878"/>
      </w:pPr>
      <w:rPr>
        <w:rFonts w:ascii="Palatino Linotype" w:eastAsia="Palatino Linotype" w:hAnsi="Palatino Linotype" w:cs="Palatino Linotype" w:hint="default"/>
        <w:b/>
        <w:bCs/>
        <w:color w:val="333333"/>
        <w:spacing w:val="-1"/>
        <w:w w:val="113"/>
        <w:sz w:val="26"/>
        <w:szCs w:val="26"/>
        <w:lang w:val="pt-PT" w:eastAsia="pt-PT" w:bidi="pt-PT"/>
      </w:rPr>
    </w:lvl>
    <w:lvl w:ilvl="3" w:tplc="12BAD06C">
      <w:numFmt w:val="bullet"/>
      <w:lvlText w:val="•"/>
      <w:lvlJc w:val="left"/>
      <w:pPr>
        <w:ind w:left="3767" w:hanging="878"/>
      </w:pPr>
      <w:rPr>
        <w:rFonts w:hint="default"/>
        <w:lang w:val="pt-PT" w:eastAsia="pt-PT" w:bidi="pt-PT"/>
      </w:rPr>
    </w:lvl>
    <w:lvl w:ilvl="4" w:tplc="64D6FD2C">
      <w:numFmt w:val="bullet"/>
      <w:lvlText w:val="•"/>
      <w:lvlJc w:val="left"/>
      <w:pPr>
        <w:ind w:left="4690" w:hanging="878"/>
      </w:pPr>
      <w:rPr>
        <w:rFonts w:hint="default"/>
        <w:lang w:val="pt-PT" w:eastAsia="pt-PT" w:bidi="pt-PT"/>
      </w:rPr>
    </w:lvl>
    <w:lvl w:ilvl="5" w:tplc="2B8E4FF2">
      <w:numFmt w:val="bullet"/>
      <w:lvlText w:val="•"/>
      <w:lvlJc w:val="left"/>
      <w:pPr>
        <w:ind w:left="5612" w:hanging="878"/>
      </w:pPr>
      <w:rPr>
        <w:rFonts w:hint="default"/>
        <w:lang w:val="pt-PT" w:eastAsia="pt-PT" w:bidi="pt-PT"/>
      </w:rPr>
    </w:lvl>
    <w:lvl w:ilvl="6" w:tplc="58E2622E">
      <w:numFmt w:val="bullet"/>
      <w:lvlText w:val="•"/>
      <w:lvlJc w:val="left"/>
      <w:pPr>
        <w:ind w:left="6535" w:hanging="878"/>
      </w:pPr>
      <w:rPr>
        <w:rFonts w:hint="default"/>
        <w:lang w:val="pt-PT" w:eastAsia="pt-PT" w:bidi="pt-PT"/>
      </w:rPr>
    </w:lvl>
    <w:lvl w:ilvl="7" w:tplc="E21276F4">
      <w:numFmt w:val="bullet"/>
      <w:lvlText w:val="•"/>
      <w:lvlJc w:val="left"/>
      <w:pPr>
        <w:ind w:left="7457" w:hanging="878"/>
      </w:pPr>
      <w:rPr>
        <w:rFonts w:hint="default"/>
        <w:lang w:val="pt-PT" w:eastAsia="pt-PT" w:bidi="pt-PT"/>
      </w:rPr>
    </w:lvl>
    <w:lvl w:ilvl="8" w:tplc="127A43FA">
      <w:numFmt w:val="bullet"/>
      <w:lvlText w:val="•"/>
      <w:lvlJc w:val="left"/>
      <w:pPr>
        <w:ind w:left="8380" w:hanging="878"/>
      </w:pPr>
      <w:rPr>
        <w:rFonts w:hint="default"/>
        <w:lang w:val="pt-PT" w:eastAsia="pt-PT" w:bidi="pt-PT"/>
      </w:rPr>
    </w:lvl>
  </w:abstractNum>
  <w:abstractNum w:abstractNumId="14" w15:restartNumberingAfterBreak="0">
    <w:nsid w:val="2F3A0683"/>
    <w:multiLevelType w:val="hybridMultilevel"/>
    <w:tmpl w:val="049C434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37B2617C"/>
    <w:multiLevelType w:val="hybridMultilevel"/>
    <w:tmpl w:val="17847B10"/>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16" w15:restartNumberingAfterBreak="0">
    <w:nsid w:val="478D375B"/>
    <w:multiLevelType w:val="hybridMultilevel"/>
    <w:tmpl w:val="76F4F7A2"/>
    <w:lvl w:ilvl="0" w:tplc="8522CAE4">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82C068B"/>
    <w:multiLevelType w:val="hybridMultilevel"/>
    <w:tmpl w:val="589846E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4E58557B"/>
    <w:multiLevelType w:val="hybridMultilevel"/>
    <w:tmpl w:val="2D9630F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15:restartNumberingAfterBreak="0">
    <w:nsid w:val="50A05DD7"/>
    <w:multiLevelType w:val="hybridMultilevel"/>
    <w:tmpl w:val="99EC9C3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51A909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68548C"/>
    <w:multiLevelType w:val="hybridMultilevel"/>
    <w:tmpl w:val="95D24678"/>
    <w:lvl w:ilvl="0" w:tplc="F9BE8174">
      <w:start w:val="11"/>
      <w:numFmt w:val="decimal"/>
      <w:lvlText w:val="%1"/>
      <w:lvlJc w:val="left"/>
      <w:pPr>
        <w:ind w:left="1002" w:hanging="878"/>
      </w:pPr>
      <w:rPr>
        <w:rFonts w:hint="default"/>
        <w:lang w:val="pt-PT" w:eastAsia="pt-PT" w:bidi="pt-PT"/>
      </w:rPr>
    </w:lvl>
    <w:lvl w:ilvl="1" w:tplc="A0B0FAC0">
      <w:start w:val="2"/>
      <w:numFmt w:val="decimal"/>
      <w:lvlText w:val="%1.%2"/>
      <w:lvlJc w:val="left"/>
      <w:pPr>
        <w:ind w:left="1002" w:hanging="878"/>
      </w:pPr>
      <w:rPr>
        <w:rFonts w:hint="default"/>
        <w:lang w:val="pt-PT" w:eastAsia="pt-PT" w:bidi="pt-PT"/>
      </w:rPr>
    </w:lvl>
    <w:lvl w:ilvl="2" w:tplc="3222938A">
      <w:start w:val="1"/>
      <w:numFmt w:val="decimal"/>
      <w:lvlText w:val="%1.%2.%3."/>
      <w:lvlJc w:val="left"/>
      <w:pPr>
        <w:ind w:left="1002" w:hanging="878"/>
      </w:pPr>
      <w:rPr>
        <w:rFonts w:ascii="Palatino Linotype" w:eastAsia="Palatino Linotype" w:hAnsi="Palatino Linotype" w:cs="Palatino Linotype" w:hint="default"/>
        <w:b/>
        <w:bCs/>
        <w:color w:val="333333"/>
        <w:spacing w:val="-1"/>
        <w:w w:val="113"/>
        <w:sz w:val="26"/>
        <w:szCs w:val="26"/>
        <w:lang w:val="pt-PT" w:eastAsia="pt-PT" w:bidi="pt-PT"/>
      </w:rPr>
    </w:lvl>
    <w:lvl w:ilvl="3" w:tplc="B4F0DADE">
      <w:numFmt w:val="bullet"/>
      <w:lvlText w:val="•"/>
      <w:lvlJc w:val="left"/>
      <w:pPr>
        <w:ind w:left="484" w:hanging="188"/>
      </w:pPr>
      <w:rPr>
        <w:rFonts w:ascii="Palatino Linotype" w:eastAsia="Palatino Linotype" w:hAnsi="Palatino Linotype" w:cs="Palatino Linotype" w:hint="default"/>
        <w:color w:val="333333"/>
        <w:w w:val="59"/>
        <w:sz w:val="21"/>
        <w:szCs w:val="21"/>
        <w:lang w:val="pt-PT" w:eastAsia="pt-PT" w:bidi="pt-PT"/>
      </w:rPr>
    </w:lvl>
    <w:lvl w:ilvl="4" w:tplc="28B89600">
      <w:numFmt w:val="bullet"/>
      <w:lvlText w:val="•"/>
      <w:lvlJc w:val="left"/>
      <w:pPr>
        <w:ind w:left="4075" w:hanging="188"/>
      </w:pPr>
      <w:rPr>
        <w:rFonts w:hint="default"/>
        <w:lang w:val="pt-PT" w:eastAsia="pt-PT" w:bidi="pt-PT"/>
      </w:rPr>
    </w:lvl>
    <w:lvl w:ilvl="5" w:tplc="07D26BC8">
      <w:numFmt w:val="bullet"/>
      <w:lvlText w:val="•"/>
      <w:lvlJc w:val="left"/>
      <w:pPr>
        <w:ind w:left="5100" w:hanging="188"/>
      </w:pPr>
      <w:rPr>
        <w:rFonts w:hint="default"/>
        <w:lang w:val="pt-PT" w:eastAsia="pt-PT" w:bidi="pt-PT"/>
      </w:rPr>
    </w:lvl>
    <w:lvl w:ilvl="6" w:tplc="746E4030">
      <w:numFmt w:val="bullet"/>
      <w:lvlText w:val="•"/>
      <w:lvlJc w:val="left"/>
      <w:pPr>
        <w:ind w:left="6125" w:hanging="188"/>
      </w:pPr>
      <w:rPr>
        <w:rFonts w:hint="default"/>
        <w:lang w:val="pt-PT" w:eastAsia="pt-PT" w:bidi="pt-PT"/>
      </w:rPr>
    </w:lvl>
    <w:lvl w:ilvl="7" w:tplc="D3446A88">
      <w:numFmt w:val="bullet"/>
      <w:lvlText w:val="•"/>
      <w:lvlJc w:val="left"/>
      <w:pPr>
        <w:ind w:left="7150" w:hanging="188"/>
      </w:pPr>
      <w:rPr>
        <w:rFonts w:hint="default"/>
        <w:lang w:val="pt-PT" w:eastAsia="pt-PT" w:bidi="pt-PT"/>
      </w:rPr>
    </w:lvl>
    <w:lvl w:ilvl="8" w:tplc="79DEB178">
      <w:numFmt w:val="bullet"/>
      <w:lvlText w:val="•"/>
      <w:lvlJc w:val="left"/>
      <w:pPr>
        <w:ind w:left="8175" w:hanging="188"/>
      </w:pPr>
      <w:rPr>
        <w:rFonts w:hint="default"/>
        <w:lang w:val="pt-PT" w:eastAsia="pt-PT" w:bidi="pt-PT"/>
      </w:rPr>
    </w:lvl>
  </w:abstractNum>
  <w:abstractNum w:abstractNumId="22" w15:restartNumberingAfterBreak="0">
    <w:nsid w:val="55377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182DD1"/>
    <w:multiLevelType w:val="hybridMultilevel"/>
    <w:tmpl w:val="AA947FEC"/>
    <w:lvl w:ilvl="0" w:tplc="062ACC5C">
      <w:numFmt w:val="bullet"/>
      <w:lvlText w:val="•"/>
      <w:lvlJc w:val="left"/>
      <w:pPr>
        <w:ind w:left="844" w:hanging="188"/>
      </w:pPr>
      <w:rPr>
        <w:rFonts w:ascii="Palatino Linotype" w:eastAsia="Palatino Linotype" w:hAnsi="Palatino Linotype" w:cs="Palatino Linotype" w:hint="default"/>
        <w:color w:val="333333"/>
        <w:w w:val="59"/>
        <w:sz w:val="21"/>
        <w:szCs w:val="21"/>
        <w:lang w:val="pt-PT" w:eastAsia="pt-PT" w:bidi="pt-P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59A30961"/>
    <w:multiLevelType w:val="hybridMultilevel"/>
    <w:tmpl w:val="0EDED1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E942577"/>
    <w:multiLevelType w:val="hybridMultilevel"/>
    <w:tmpl w:val="20BC547A"/>
    <w:lvl w:ilvl="0" w:tplc="2850DDF6">
      <w:start w:val="13"/>
      <w:numFmt w:val="decimal"/>
      <w:lvlText w:val="%1"/>
      <w:lvlJc w:val="left"/>
      <w:pPr>
        <w:ind w:left="1002" w:hanging="878"/>
      </w:pPr>
      <w:rPr>
        <w:rFonts w:hint="default"/>
        <w:lang w:val="pt-PT" w:eastAsia="pt-PT" w:bidi="pt-PT"/>
      </w:rPr>
    </w:lvl>
    <w:lvl w:ilvl="1" w:tplc="C6288E32">
      <w:start w:val="1"/>
      <w:numFmt w:val="decimal"/>
      <w:lvlText w:val="%1.%2"/>
      <w:lvlJc w:val="left"/>
      <w:pPr>
        <w:ind w:left="1002" w:hanging="878"/>
      </w:pPr>
      <w:rPr>
        <w:rFonts w:hint="default"/>
        <w:lang w:val="pt-PT" w:eastAsia="pt-PT" w:bidi="pt-PT"/>
      </w:rPr>
    </w:lvl>
    <w:lvl w:ilvl="2" w:tplc="AE42B866">
      <w:start w:val="1"/>
      <w:numFmt w:val="decimal"/>
      <w:lvlText w:val="%1.%2.%3."/>
      <w:lvlJc w:val="left"/>
      <w:pPr>
        <w:ind w:left="1002" w:hanging="878"/>
      </w:pPr>
      <w:rPr>
        <w:rFonts w:ascii="Palatino Linotype" w:eastAsia="Palatino Linotype" w:hAnsi="Palatino Linotype" w:cs="Palatino Linotype" w:hint="default"/>
        <w:b/>
        <w:bCs/>
        <w:color w:val="333333"/>
        <w:spacing w:val="-1"/>
        <w:w w:val="113"/>
        <w:sz w:val="26"/>
        <w:szCs w:val="26"/>
        <w:lang w:val="pt-PT" w:eastAsia="pt-PT" w:bidi="pt-PT"/>
      </w:rPr>
    </w:lvl>
    <w:lvl w:ilvl="3" w:tplc="C0CA9CFE">
      <w:numFmt w:val="bullet"/>
      <w:lvlText w:val="•"/>
      <w:lvlJc w:val="left"/>
      <w:pPr>
        <w:ind w:left="484" w:hanging="188"/>
      </w:pPr>
      <w:rPr>
        <w:rFonts w:ascii="Palatino Linotype" w:eastAsia="Palatino Linotype" w:hAnsi="Palatino Linotype" w:cs="Palatino Linotype" w:hint="default"/>
        <w:color w:val="333333"/>
        <w:w w:val="59"/>
        <w:sz w:val="21"/>
        <w:szCs w:val="21"/>
        <w:lang w:val="pt-PT" w:eastAsia="pt-PT" w:bidi="pt-PT"/>
      </w:rPr>
    </w:lvl>
    <w:lvl w:ilvl="4" w:tplc="47A85814">
      <w:numFmt w:val="bullet"/>
      <w:lvlText w:val="•"/>
      <w:lvlJc w:val="left"/>
      <w:pPr>
        <w:ind w:left="4075" w:hanging="188"/>
      </w:pPr>
      <w:rPr>
        <w:rFonts w:hint="default"/>
        <w:lang w:val="pt-PT" w:eastAsia="pt-PT" w:bidi="pt-PT"/>
      </w:rPr>
    </w:lvl>
    <w:lvl w:ilvl="5" w:tplc="93582920">
      <w:numFmt w:val="bullet"/>
      <w:lvlText w:val="•"/>
      <w:lvlJc w:val="left"/>
      <w:pPr>
        <w:ind w:left="5100" w:hanging="188"/>
      </w:pPr>
      <w:rPr>
        <w:rFonts w:hint="default"/>
        <w:lang w:val="pt-PT" w:eastAsia="pt-PT" w:bidi="pt-PT"/>
      </w:rPr>
    </w:lvl>
    <w:lvl w:ilvl="6" w:tplc="0D18C8CA">
      <w:numFmt w:val="bullet"/>
      <w:lvlText w:val="•"/>
      <w:lvlJc w:val="left"/>
      <w:pPr>
        <w:ind w:left="6125" w:hanging="188"/>
      </w:pPr>
      <w:rPr>
        <w:rFonts w:hint="default"/>
        <w:lang w:val="pt-PT" w:eastAsia="pt-PT" w:bidi="pt-PT"/>
      </w:rPr>
    </w:lvl>
    <w:lvl w:ilvl="7" w:tplc="698C9BBE">
      <w:numFmt w:val="bullet"/>
      <w:lvlText w:val="•"/>
      <w:lvlJc w:val="left"/>
      <w:pPr>
        <w:ind w:left="7150" w:hanging="188"/>
      </w:pPr>
      <w:rPr>
        <w:rFonts w:hint="default"/>
        <w:lang w:val="pt-PT" w:eastAsia="pt-PT" w:bidi="pt-PT"/>
      </w:rPr>
    </w:lvl>
    <w:lvl w:ilvl="8" w:tplc="5992B636">
      <w:numFmt w:val="bullet"/>
      <w:lvlText w:val="•"/>
      <w:lvlJc w:val="left"/>
      <w:pPr>
        <w:ind w:left="8175" w:hanging="188"/>
      </w:pPr>
      <w:rPr>
        <w:rFonts w:hint="default"/>
        <w:lang w:val="pt-PT" w:eastAsia="pt-PT" w:bidi="pt-PT"/>
      </w:rPr>
    </w:lvl>
  </w:abstractNum>
  <w:abstractNum w:abstractNumId="26" w15:restartNumberingAfterBreak="0">
    <w:nsid w:val="65E13C99"/>
    <w:multiLevelType w:val="hybridMultilevel"/>
    <w:tmpl w:val="FBAA6D7E"/>
    <w:lvl w:ilvl="0" w:tplc="062ACC5C">
      <w:numFmt w:val="bullet"/>
      <w:lvlText w:val="•"/>
      <w:lvlJc w:val="left"/>
      <w:pPr>
        <w:ind w:left="1192" w:hanging="188"/>
      </w:pPr>
      <w:rPr>
        <w:rFonts w:ascii="Palatino Linotype" w:eastAsia="Palatino Linotype" w:hAnsi="Palatino Linotype" w:cs="Palatino Linotype" w:hint="default"/>
        <w:color w:val="333333"/>
        <w:w w:val="59"/>
        <w:sz w:val="21"/>
        <w:szCs w:val="21"/>
        <w:lang w:val="pt-PT" w:eastAsia="pt-PT" w:bidi="pt-P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7" w15:restartNumberingAfterBreak="0">
    <w:nsid w:val="71F91E7E"/>
    <w:multiLevelType w:val="hybridMultilevel"/>
    <w:tmpl w:val="0F64BC10"/>
    <w:lvl w:ilvl="0" w:tplc="2D1CEF2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3ED0B4A"/>
    <w:multiLevelType w:val="hybridMultilevel"/>
    <w:tmpl w:val="A3B62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3F37BFE"/>
    <w:multiLevelType w:val="hybridMultilevel"/>
    <w:tmpl w:val="4D0050BC"/>
    <w:lvl w:ilvl="0" w:tplc="9B2095CA">
      <w:start w:val="1"/>
      <w:numFmt w:val="bullet"/>
      <w:pStyle w:val="Lista"/>
      <w:lvlText w:val=""/>
      <w:lvlJc w:val="left"/>
      <w:pPr>
        <w:tabs>
          <w:tab w:val="num" w:pos="720"/>
        </w:tabs>
        <w:ind w:left="720" w:hanging="360"/>
      </w:pPr>
      <w:rPr>
        <w:rFonts w:ascii="Wingdings" w:hAnsi="Wingdings"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1056CC"/>
    <w:multiLevelType w:val="hybridMultilevel"/>
    <w:tmpl w:val="120489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55332AE"/>
    <w:multiLevelType w:val="hybridMultilevel"/>
    <w:tmpl w:val="FCC24EE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2" w15:restartNumberingAfterBreak="0">
    <w:nsid w:val="7C121EF3"/>
    <w:multiLevelType w:val="hybridMultilevel"/>
    <w:tmpl w:val="FE8CF8D4"/>
    <w:lvl w:ilvl="0" w:tplc="608C394E">
      <w:start w:val="6"/>
      <w:numFmt w:val="decimal"/>
      <w:lvlText w:val="%1"/>
      <w:lvlJc w:val="left"/>
      <w:pPr>
        <w:ind w:left="857" w:hanging="733"/>
      </w:pPr>
      <w:rPr>
        <w:rFonts w:hint="default"/>
        <w:lang w:val="pt-PT" w:eastAsia="pt-PT" w:bidi="pt-PT"/>
      </w:rPr>
    </w:lvl>
    <w:lvl w:ilvl="1" w:tplc="B7829AEA">
      <w:start w:val="2"/>
      <w:numFmt w:val="decimal"/>
      <w:lvlText w:val="%1.%2"/>
      <w:lvlJc w:val="left"/>
      <w:pPr>
        <w:ind w:left="857" w:hanging="733"/>
      </w:pPr>
      <w:rPr>
        <w:rFonts w:hint="default"/>
        <w:lang w:val="pt-PT" w:eastAsia="pt-PT" w:bidi="pt-PT"/>
      </w:rPr>
    </w:lvl>
    <w:lvl w:ilvl="2" w:tplc="72908950">
      <w:start w:val="1"/>
      <w:numFmt w:val="decimal"/>
      <w:lvlText w:val="%1.%2.%3."/>
      <w:lvlJc w:val="left"/>
      <w:pPr>
        <w:ind w:left="857" w:hanging="733"/>
      </w:pPr>
      <w:rPr>
        <w:rFonts w:ascii="Palatino Linotype" w:eastAsia="Palatino Linotype" w:hAnsi="Palatino Linotype" w:cs="Palatino Linotype" w:hint="default"/>
        <w:b/>
        <w:bCs/>
        <w:color w:val="333333"/>
        <w:spacing w:val="-1"/>
        <w:w w:val="113"/>
        <w:sz w:val="26"/>
        <w:szCs w:val="26"/>
        <w:lang w:val="pt-PT" w:eastAsia="pt-PT" w:bidi="pt-PT"/>
      </w:rPr>
    </w:lvl>
    <w:lvl w:ilvl="3" w:tplc="26D86FBC">
      <w:numFmt w:val="bullet"/>
      <w:lvlText w:val="•"/>
      <w:lvlJc w:val="left"/>
      <w:pPr>
        <w:ind w:left="3669" w:hanging="733"/>
      </w:pPr>
      <w:rPr>
        <w:rFonts w:hint="default"/>
        <w:lang w:val="pt-PT" w:eastAsia="pt-PT" w:bidi="pt-PT"/>
      </w:rPr>
    </w:lvl>
    <w:lvl w:ilvl="4" w:tplc="0B4CA28E">
      <w:numFmt w:val="bullet"/>
      <w:lvlText w:val="•"/>
      <w:lvlJc w:val="left"/>
      <w:pPr>
        <w:ind w:left="4606" w:hanging="733"/>
      </w:pPr>
      <w:rPr>
        <w:rFonts w:hint="default"/>
        <w:lang w:val="pt-PT" w:eastAsia="pt-PT" w:bidi="pt-PT"/>
      </w:rPr>
    </w:lvl>
    <w:lvl w:ilvl="5" w:tplc="C6C27890">
      <w:numFmt w:val="bullet"/>
      <w:lvlText w:val="•"/>
      <w:lvlJc w:val="left"/>
      <w:pPr>
        <w:ind w:left="5542" w:hanging="733"/>
      </w:pPr>
      <w:rPr>
        <w:rFonts w:hint="default"/>
        <w:lang w:val="pt-PT" w:eastAsia="pt-PT" w:bidi="pt-PT"/>
      </w:rPr>
    </w:lvl>
    <w:lvl w:ilvl="6" w:tplc="9E1ABC20">
      <w:numFmt w:val="bullet"/>
      <w:lvlText w:val="•"/>
      <w:lvlJc w:val="left"/>
      <w:pPr>
        <w:ind w:left="6479" w:hanging="733"/>
      </w:pPr>
      <w:rPr>
        <w:rFonts w:hint="default"/>
        <w:lang w:val="pt-PT" w:eastAsia="pt-PT" w:bidi="pt-PT"/>
      </w:rPr>
    </w:lvl>
    <w:lvl w:ilvl="7" w:tplc="C5D890CE">
      <w:numFmt w:val="bullet"/>
      <w:lvlText w:val="•"/>
      <w:lvlJc w:val="left"/>
      <w:pPr>
        <w:ind w:left="7415" w:hanging="733"/>
      </w:pPr>
      <w:rPr>
        <w:rFonts w:hint="default"/>
        <w:lang w:val="pt-PT" w:eastAsia="pt-PT" w:bidi="pt-PT"/>
      </w:rPr>
    </w:lvl>
    <w:lvl w:ilvl="8" w:tplc="969C736A">
      <w:numFmt w:val="bullet"/>
      <w:lvlText w:val="•"/>
      <w:lvlJc w:val="left"/>
      <w:pPr>
        <w:ind w:left="8352" w:hanging="733"/>
      </w:pPr>
      <w:rPr>
        <w:rFonts w:hint="default"/>
        <w:lang w:val="pt-PT" w:eastAsia="pt-PT" w:bidi="pt-PT"/>
      </w:rPr>
    </w:lvl>
  </w:abstractNum>
  <w:abstractNum w:abstractNumId="33" w15:restartNumberingAfterBreak="0">
    <w:nsid w:val="7F1B1527"/>
    <w:multiLevelType w:val="multilevel"/>
    <w:tmpl w:val="F4E20E52"/>
    <w:lvl w:ilvl="0">
      <w:start w:val="1"/>
      <w:numFmt w:val="decimal"/>
      <w:lvlText w:val="1.%1."/>
      <w:lvlJc w:val="left"/>
      <w:pPr>
        <w:tabs>
          <w:tab w:val="num" w:pos="57"/>
        </w:tabs>
        <w:ind w:left="113" w:hanging="113"/>
      </w:pPr>
      <w:rPr>
        <w:rFonts w:hint="default"/>
      </w:rPr>
    </w:lvl>
    <w:lvl w:ilvl="1">
      <w:start w:val="1"/>
      <w:numFmt w:val="decimal"/>
      <w:pStyle w:val="Ttulo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1."/>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F46057D"/>
    <w:multiLevelType w:val="hybridMultilevel"/>
    <w:tmpl w:val="56625C5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9"/>
  </w:num>
  <w:num w:numId="5">
    <w:abstractNumId w:val="1"/>
  </w:num>
  <w:num w:numId="6">
    <w:abstractNumId w:val="33"/>
  </w:num>
  <w:num w:numId="7">
    <w:abstractNumId w:val="24"/>
  </w:num>
  <w:num w:numId="8">
    <w:abstractNumId w:val="1"/>
  </w:num>
  <w:num w:numId="9">
    <w:abstractNumId w:val="12"/>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0"/>
  </w:num>
  <w:num w:numId="13">
    <w:abstractNumId w:val="22"/>
  </w:num>
  <w:num w:numId="14">
    <w:abstractNumId w:val="29"/>
  </w:num>
  <w:num w:numId="15">
    <w:abstractNumId w:val="30"/>
  </w:num>
  <w:num w:numId="16">
    <w:abstractNumId w:val="34"/>
  </w:num>
  <w:num w:numId="17">
    <w:abstractNumId w:val="16"/>
  </w:num>
  <w:num w:numId="18">
    <w:abstractNumId w:val="27"/>
  </w:num>
  <w:num w:numId="19">
    <w:abstractNumId w:val="8"/>
  </w:num>
  <w:num w:numId="20">
    <w:abstractNumId w:val="13"/>
  </w:num>
  <w:num w:numId="21">
    <w:abstractNumId w:val="11"/>
  </w:num>
  <w:num w:numId="22">
    <w:abstractNumId w:val="25"/>
  </w:num>
  <w:num w:numId="23">
    <w:abstractNumId w:val="21"/>
  </w:num>
  <w:num w:numId="24">
    <w:abstractNumId w:val="32"/>
  </w:num>
  <w:num w:numId="25">
    <w:abstractNumId w:val="6"/>
  </w:num>
  <w:num w:numId="26">
    <w:abstractNumId w:val="3"/>
  </w:num>
  <w:num w:numId="27">
    <w:abstractNumId w:val="23"/>
  </w:num>
  <w:num w:numId="28">
    <w:abstractNumId w:val="26"/>
  </w:num>
  <w:num w:numId="29">
    <w:abstractNumId w:val="7"/>
  </w:num>
  <w:num w:numId="30">
    <w:abstractNumId w:val="28"/>
  </w:num>
  <w:num w:numId="31">
    <w:abstractNumId w:val="17"/>
  </w:num>
  <w:num w:numId="32">
    <w:abstractNumId w:val="14"/>
  </w:num>
  <w:num w:numId="33">
    <w:abstractNumId w:val="19"/>
  </w:num>
  <w:num w:numId="34">
    <w:abstractNumId w:val="18"/>
  </w:num>
  <w:num w:numId="35">
    <w:abstractNumId w:val="15"/>
  </w:num>
  <w:num w:numId="36">
    <w:abstractNumId w:val="31"/>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uana Lima">
    <w15:presenceInfo w15:providerId="Windows Live" w15:userId="b292e2713d8570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grammar="clean"/>
  <w:attachedTemplate r:id="rId1"/>
  <w:defaultTabStop w:val="708"/>
  <w:hyphenationZone w:val="425"/>
  <w:defaultTableStyle w:val="TabeladeGrade4-nfase3"/>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4C1"/>
    <w:rsid w:val="000008F5"/>
    <w:rsid w:val="000015EF"/>
    <w:rsid w:val="00002A63"/>
    <w:rsid w:val="00006255"/>
    <w:rsid w:val="0000704A"/>
    <w:rsid w:val="00011BED"/>
    <w:rsid w:val="00011EC1"/>
    <w:rsid w:val="0001681B"/>
    <w:rsid w:val="000170B6"/>
    <w:rsid w:val="0002470E"/>
    <w:rsid w:val="00036BF9"/>
    <w:rsid w:val="00040294"/>
    <w:rsid w:val="0004054B"/>
    <w:rsid w:val="000427A6"/>
    <w:rsid w:val="000453D9"/>
    <w:rsid w:val="00045EE9"/>
    <w:rsid w:val="0004729D"/>
    <w:rsid w:val="00051A31"/>
    <w:rsid w:val="00054CA5"/>
    <w:rsid w:val="00055AE5"/>
    <w:rsid w:val="00057615"/>
    <w:rsid w:val="00062265"/>
    <w:rsid w:val="000629A1"/>
    <w:rsid w:val="00075F8D"/>
    <w:rsid w:val="000832F1"/>
    <w:rsid w:val="000862F9"/>
    <w:rsid w:val="00086F46"/>
    <w:rsid w:val="0009335E"/>
    <w:rsid w:val="000A10F1"/>
    <w:rsid w:val="000A1A09"/>
    <w:rsid w:val="000A3056"/>
    <w:rsid w:val="000A6FDA"/>
    <w:rsid w:val="000B1CD1"/>
    <w:rsid w:val="000B41C1"/>
    <w:rsid w:val="000B5083"/>
    <w:rsid w:val="000B5B83"/>
    <w:rsid w:val="000C07B2"/>
    <w:rsid w:val="000C2EB9"/>
    <w:rsid w:val="000C506C"/>
    <w:rsid w:val="000D3FA5"/>
    <w:rsid w:val="000E0681"/>
    <w:rsid w:val="000E272F"/>
    <w:rsid w:val="000E3785"/>
    <w:rsid w:val="000E6DA1"/>
    <w:rsid w:val="000F2A68"/>
    <w:rsid w:val="000F7D85"/>
    <w:rsid w:val="0010074E"/>
    <w:rsid w:val="001025C3"/>
    <w:rsid w:val="00103082"/>
    <w:rsid w:val="001037BB"/>
    <w:rsid w:val="00111E8A"/>
    <w:rsid w:val="00114DE6"/>
    <w:rsid w:val="00117F66"/>
    <w:rsid w:val="00121559"/>
    <w:rsid w:val="0012426E"/>
    <w:rsid w:val="00127048"/>
    <w:rsid w:val="0013215C"/>
    <w:rsid w:val="001347F5"/>
    <w:rsid w:val="00134FEC"/>
    <w:rsid w:val="00135C0B"/>
    <w:rsid w:val="00142EBC"/>
    <w:rsid w:val="00143435"/>
    <w:rsid w:val="00143DDE"/>
    <w:rsid w:val="0014470F"/>
    <w:rsid w:val="001455A7"/>
    <w:rsid w:val="00147CBC"/>
    <w:rsid w:val="00147DFE"/>
    <w:rsid w:val="0015518C"/>
    <w:rsid w:val="00155B40"/>
    <w:rsid w:val="00157772"/>
    <w:rsid w:val="00160399"/>
    <w:rsid w:val="00165C55"/>
    <w:rsid w:val="00167839"/>
    <w:rsid w:val="001727DA"/>
    <w:rsid w:val="0018619E"/>
    <w:rsid w:val="00190B44"/>
    <w:rsid w:val="0019710D"/>
    <w:rsid w:val="001A2E82"/>
    <w:rsid w:val="001A4AAD"/>
    <w:rsid w:val="001A503E"/>
    <w:rsid w:val="001A64A6"/>
    <w:rsid w:val="001B0650"/>
    <w:rsid w:val="001B27EB"/>
    <w:rsid w:val="001C088A"/>
    <w:rsid w:val="001C4A88"/>
    <w:rsid w:val="001C652C"/>
    <w:rsid w:val="001D068B"/>
    <w:rsid w:val="001D1765"/>
    <w:rsid w:val="001D6BC9"/>
    <w:rsid w:val="001E25A7"/>
    <w:rsid w:val="001E563B"/>
    <w:rsid w:val="001F17A6"/>
    <w:rsid w:val="001F4928"/>
    <w:rsid w:val="001F5FB9"/>
    <w:rsid w:val="00202DE1"/>
    <w:rsid w:val="00203579"/>
    <w:rsid w:val="00207BB9"/>
    <w:rsid w:val="00210B26"/>
    <w:rsid w:val="00221605"/>
    <w:rsid w:val="00224366"/>
    <w:rsid w:val="00224D00"/>
    <w:rsid w:val="00227D2D"/>
    <w:rsid w:val="00232A4D"/>
    <w:rsid w:val="00233238"/>
    <w:rsid w:val="00235130"/>
    <w:rsid w:val="0023776A"/>
    <w:rsid w:val="0024404E"/>
    <w:rsid w:val="0024411B"/>
    <w:rsid w:val="0024526F"/>
    <w:rsid w:val="00245B7B"/>
    <w:rsid w:val="00250B92"/>
    <w:rsid w:val="00251443"/>
    <w:rsid w:val="002530B5"/>
    <w:rsid w:val="00253257"/>
    <w:rsid w:val="0026237D"/>
    <w:rsid w:val="00264813"/>
    <w:rsid w:val="00265470"/>
    <w:rsid w:val="002654FC"/>
    <w:rsid w:val="00271F90"/>
    <w:rsid w:val="00277D1F"/>
    <w:rsid w:val="0028044B"/>
    <w:rsid w:val="00280954"/>
    <w:rsid w:val="0028131F"/>
    <w:rsid w:val="00287676"/>
    <w:rsid w:val="00293BF0"/>
    <w:rsid w:val="00296A35"/>
    <w:rsid w:val="00296E5B"/>
    <w:rsid w:val="002970CE"/>
    <w:rsid w:val="002A1660"/>
    <w:rsid w:val="002B1371"/>
    <w:rsid w:val="002B46E6"/>
    <w:rsid w:val="002B54A3"/>
    <w:rsid w:val="002B6420"/>
    <w:rsid w:val="002B7D3F"/>
    <w:rsid w:val="002C14C1"/>
    <w:rsid w:val="002C1AC7"/>
    <w:rsid w:val="002C36AF"/>
    <w:rsid w:val="002D0318"/>
    <w:rsid w:val="002D1CB4"/>
    <w:rsid w:val="002D2270"/>
    <w:rsid w:val="002D5AD1"/>
    <w:rsid w:val="002D7D2E"/>
    <w:rsid w:val="002E0BA4"/>
    <w:rsid w:val="002E32EA"/>
    <w:rsid w:val="002E34A3"/>
    <w:rsid w:val="0030368E"/>
    <w:rsid w:val="003041AF"/>
    <w:rsid w:val="003127DC"/>
    <w:rsid w:val="003133D9"/>
    <w:rsid w:val="00321CDD"/>
    <w:rsid w:val="00322782"/>
    <w:rsid w:val="0032318D"/>
    <w:rsid w:val="00327874"/>
    <w:rsid w:val="00333C83"/>
    <w:rsid w:val="00334233"/>
    <w:rsid w:val="003415F8"/>
    <w:rsid w:val="00346200"/>
    <w:rsid w:val="00347F1A"/>
    <w:rsid w:val="00351233"/>
    <w:rsid w:val="00352A8B"/>
    <w:rsid w:val="00356710"/>
    <w:rsid w:val="00356D1C"/>
    <w:rsid w:val="00361061"/>
    <w:rsid w:val="00361659"/>
    <w:rsid w:val="00361E4F"/>
    <w:rsid w:val="00362AD9"/>
    <w:rsid w:val="00366359"/>
    <w:rsid w:val="00367F4F"/>
    <w:rsid w:val="00370CAA"/>
    <w:rsid w:val="0037117F"/>
    <w:rsid w:val="00372F33"/>
    <w:rsid w:val="00380E82"/>
    <w:rsid w:val="003822EB"/>
    <w:rsid w:val="0038263E"/>
    <w:rsid w:val="00382680"/>
    <w:rsid w:val="00383AB7"/>
    <w:rsid w:val="00383BA5"/>
    <w:rsid w:val="003847C1"/>
    <w:rsid w:val="003854CD"/>
    <w:rsid w:val="003866DA"/>
    <w:rsid w:val="003874CC"/>
    <w:rsid w:val="003918D1"/>
    <w:rsid w:val="003932A8"/>
    <w:rsid w:val="00393377"/>
    <w:rsid w:val="0039595E"/>
    <w:rsid w:val="0039751F"/>
    <w:rsid w:val="003A6D91"/>
    <w:rsid w:val="003A7B5C"/>
    <w:rsid w:val="003B0F26"/>
    <w:rsid w:val="003B5081"/>
    <w:rsid w:val="003B615E"/>
    <w:rsid w:val="003C1E81"/>
    <w:rsid w:val="003C366F"/>
    <w:rsid w:val="003C3934"/>
    <w:rsid w:val="003C39A1"/>
    <w:rsid w:val="003C4C5C"/>
    <w:rsid w:val="003C7936"/>
    <w:rsid w:val="003C7D37"/>
    <w:rsid w:val="003D3660"/>
    <w:rsid w:val="003D5B92"/>
    <w:rsid w:val="003E2CA8"/>
    <w:rsid w:val="003E3982"/>
    <w:rsid w:val="003E5426"/>
    <w:rsid w:val="003E64A3"/>
    <w:rsid w:val="003E75CB"/>
    <w:rsid w:val="003F1EAA"/>
    <w:rsid w:val="003F43F7"/>
    <w:rsid w:val="003F44A2"/>
    <w:rsid w:val="003F77C6"/>
    <w:rsid w:val="003F798D"/>
    <w:rsid w:val="0040155D"/>
    <w:rsid w:val="00402A87"/>
    <w:rsid w:val="004035BF"/>
    <w:rsid w:val="004122A7"/>
    <w:rsid w:val="004140A8"/>
    <w:rsid w:val="00416EB7"/>
    <w:rsid w:val="004207C5"/>
    <w:rsid w:val="004211A1"/>
    <w:rsid w:val="00427E6C"/>
    <w:rsid w:val="00434E8E"/>
    <w:rsid w:val="00435010"/>
    <w:rsid w:val="00437DD4"/>
    <w:rsid w:val="00441C25"/>
    <w:rsid w:val="0044298D"/>
    <w:rsid w:val="00443A09"/>
    <w:rsid w:val="00447601"/>
    <w:rsid w:val="00453B22"/>
    <w:rsid w:val="00454761"/>
    <w:rsid w:val="00456E3D"/>
    <w:rsid w:val="0046049F"/>
    <w:rsid w:val="00467B45"/>
    <w:rsid w:val="00477FE0"/>
    <w:rsid w:val="004812A5"/>
    <w:rsid w:val="00481C9B"/>
    <w:rsid w:val="00482484"/>
    <w:rsid w:val="00485602"/>
    <w:rsid w:val="00485742"/>
    <w:rsid w:val="00491180"/>
    <w:rsid w:val="0049298A"/>
    <w:rsid w:val="00493EF5"/>
    <w:rsid w:val="00494BE7"/>
    <w:rsid w:val="004A3EBA"/>
    <w:rsid w:val="004A519A"/>
    <w:rsid w:val="004B245A"/>
    <w:rsid w:val="004B3B36"/>
    <w:rsid w:val="004B41AB"/>
    <w:rsid w:val="004B69FA"/>
    <w:rsid w:val="004C2DEC"/>
    <w:rsid w:val="004C313F"/>
    <w:rsid w:val="004D1789"/>
    <w:rsid w:val="004D2331"/>
    <w:rsid w:val="004D5F64"/>
    <w:rsid w:val="004D7BD7"/>
    <w:rsid w:val="004E3553"/>
    <w:rsid w:val="004E4088"/>
    <w:rsid w:val="004E4ACE"/>
    <w:rsid w:val="004E509A"/>
    <w:rsid w:val="004F2AF5"/>
    <w:rsid w:val="004F48FE"/>
    <w:rsid w:val="004F60C9"/>
    <w:rsid w:val="0050544C"/>
    <w:rsid w:val="00505E33"/>
    <w:rsid w:val="00510A16"/>
    <w:rsid w:val="005134D9"/>
    <w:rsid w:val="00513E37"/>
    <w:rsid w:val="00513EA8"/>
    <w:rsid w:val="005162AC"/>
    <w:rsid w:val="005169F9"/>
    <w:rsid w:val="0051755F"/>
    <w:rsid w:val="0052720F"/>
    <w:rsid w:val="00530513"/>
    <w:rsid w:val="005307E9"/>
    <w:rsid w:val="00530850"/>
    <w:rsid w:val="00537611"/>
    <w:rsid w:val="0054168A"/>
    <w:rsid w:val="00544E0A"/>
    <w:rsid w:val="00544F78"/>
    <w:rsid w:val="005454FE"/>
    <w:rsid w:val="00546101"/>
    <w:rsid w:val="005536B3"/>
    <w:rsid w:val="005548A7"/>
    <w:rsid w:val="00560C3F"/>
    <w:rsid w:val="005610E8"/>
    <w:rsid w:val="005624B6"/>
    <w:rsid w:val="005628F6"/>
    <w:rsid w:val="00563819"/>
    <w:rsid w:val="00571CEB"/>
    <w:rsid w:val="00573767"/>
    <w:rsid w:val="005767A0"/>
    <w:rsid w:val="005779EA"/>
    <w:rsid w:val="0058034E"/>
    <w:rsid w:val="0058344D"/>
    <w:rsid w:val="00593CFE"/>
    <w:rsid w:val="005A26C3"/>
    <w:rsid w:val="005A5A62"/>
    <w:rsid w:val="005B19F7"/>
    <w:rsid w:val="005B1B5E"/>
    <w:rsid w:val="005B282A"/>
    <w:rsid w:val="005B2D58"/>
    <w:rsid w:val="005B37E9"/>
    <w:rsid w:val="005C0A3D"/>
    <w:rsid w:val="005D1470"/>
    <w:rsid w:val="005D1754"/>
    <w:rsid w:val="005D1805"/>
    <w:rsid w:val="005D5893"/>
    <w:rsid w:val="005D663B"/>
    <w:rsid w:val="005D6937"/>
    <w:rsid w:val="005D78E1"/>
    <w:rsid w:val="005F1AE8"/>
    <w:rsid w:val="005F2EDA"/>
    <w:rsid w:val="005F413D"/>
    <w:rsid w:val="005F5FF8"/>
    <w:rsid w:val="005F77AC"/>
    <w:rsid w:val="005F79E4"/>
    <w:rsid w:val="006006B7"/>
    <w:rsid w:val="00621B48"/>
    <w:rsid w:val="00636415"/>
    <w:rsid w:val="00637DF6"/>
    <w:rsid w:val="00643197"/>
    <w:rsid w:val="00645E17"/>
    <w:rsid w:val="00646564"/>
    <w:rsid w:val="006467B2"/>
    <w:rsid w:val="006542A5"/>
    <w:rsid w:val="0065583D"/>
    <w:rsid w:val="00666A89"/>
    <w:rsid w:val="00671BED"/>
    <w:rsid w:val="00674C7F"/>
    <w:rsid w:val="006760FF"/>
    <w:rsid w:val="00682C36"/>
    <w:rsid w:val="0068329B"/>
    <w:rsid w:val="00685C77"/>
    <w:rsid w:val="006911FE"/>
    <w:rsid w:val="006A0FCA"/>
    <w:rsid w:val="006A4DCB"/>
    <w:rsid w:val="006A62C2"/>
    <w:rsid w:val="006A72BF"/>
    <w:rsid w:val="006B5FAB"/>
    <w:rsid w:val="006C233C"/>
    <w:rsid w:val="006C352A"/>
    <w:rsid w:val="006C4A27"/>
    <w:rsid w:val="006C5762"/>
    <w:rsid w:val="006C5D99"/>
    <w:rsid w:val="006D2E8C"/>
    <w:rsid w:val="006D3043"/>
    <w:rsid w:val="006D6761"/>
    <w:rsid w:val="006E0E55"/>
    <w:rsid w:val="006F1EBA"/>
    <w:rsid w:val="006F55F4"/>
    <w:rsid w:val="00700722"/>
    <w:rsid w:val="00700900"/>
    <w:rsid w:val="0070194E"/>
    <w:rsid w:val="0070313D"/>
    <w:rsid w:val="00704BB8"/>
    <w:rsid w:val="0070640E"/>
    <w:rsid w:val="00714E8C"/>
    <w:rsid w:val="007151EA"/>
    <w:rsid w:val="00720294"/>
    <w:rsid w:val="00723287"/>
    <w:rsid w:val="00723BB8"/>
    <w:rsid w:val="00727363"/>
    <w:rsid w:val="007309C5"/>
    <w:rsid w:val="007313D7"/>
    <w:rsid w:val="007339E0"/>
    <w:rsid w:val="00740AB5"/>
    <w:rsid w:val="00744BA1"/>
    <w:rsid w:val="0074526C"/>
    <w:rsid w:val="007474D0"/>
    <w:rsid w:val="00747E4F"/>
    <w:rsid w:val="0075395E"/>
    <w:rsid w:val="00755373"/>
    <w:rsid w:val="00755671"/>
    <w:rsid w:val="00775DAB"/>
    <w:rsid w:val="00782ACC"/>
    <w:rsid w:val="00790487"/>
    <w:rsid w:val="00796AAF"/>
    <w:rsid w:val="0079748B"/>
    <w:rsid w:val="007A2D02"/>
    <w:rsid w:val="007A67CC"/>
    <w:rsid w:val="007A7C4A"/>
    <w:rsid w:val="007A7E1F"/>
    <w:rsid w:val="007B15F0"/>
    <w:rsid w:val="007B67C5"/>
    <w:rsid w:val="007C0253"/>
    <w:rsid w:val="007C26B1"/>
    <w:rsid w:val="007D3EA4"/>
    <w:rsid w:val="007D4CC7"/>
    <w:rsid w:val="007D4D8D"/>
    <w:rsid w:val="007E0E36"/>
    <w:rsid w:val="007E25C9"/>
    <w:rsid w:val="007F0240"/>
    <w:rsid w:val="007F0F74"/>
    <w:rsid w:val="007F7775"/>
    <w:rsid w:val="007F7F07"/>
    <w:rsid w:val="00800F4B"/>
    <w:rsid w:val="00803236"/>
    <w:rsid w:val="00803A0E"/>
    <w:rsid w:val="008049F7"/>
    <w:rsid w:val="00814D0A"/>
    <w:rsid w:val="008168B2"/>
    <w:rsid w:val="00820479"/>
    <w:rsid w:val="008253C2"/>
    <w:rsid w:val="00830EFC"/>
    <w:rsid w:val="00830FB2"/>
    <w:rsid w:val="008341E6"/>
    <w:rsid w:val="008345C1"/>
    <w:rsid w:val="0083660C"/>
    <w:rsid w:val="0083733E"/>
    <w:rsid w:val="008376F0"/>
    <w:rsid w:val="00841365"/>
    <w:rsid w:val="00842133"/>
    <w:rsid w:val="008447AC"/>
    <w:rsid w:val="00844DF0"/>
    <w:rsid w:val="008453EF"/>
    <w:rsid w:val="00847C8F"/>
    <w:rsid w:val="008535E9"/>
    <w:rsid w:val="00856FD1"/>
    <w:rsid w:val="00862A4B"/>
    <w:rsid w:val="00863C10"/>
    <w:rsid w:val="00867D76"/>
    <w:rsid w:val="00880E49"/>
    <w:rsid w:val="00882279"/>
    <w:rsid w:val="00882CC1"/>
    <w:rsid w:val="00887F05"/>
    <w:rsid w:val="008934EB"/>
    <w:rsid w:val="008A2E48"/>
    <w:rsid w:val="008A50C8"/>
    <w:rsid w:val="008A7132"/>
    <w:rsid w:val="008B10B8"/>
    <w:rsid w:val="008B13E9"/>
    <w:rsid w:val="008B3BA2"/>
    <w:rsid w:val="008B5186"/>
    <w:rsid w:val="008B75DD"/>
    <w:rsid w:val="008B7C27"/>
    <w:rsid w:val="008C030E"/>
    <w:rsid w:val="008C047F"/>
    <w:rsid w:val="008C0B86"/>
    <w:rsid w:val="008D1DCB"/>
    <w:rsid w:val="008D1ED4"/>
    <w:rsid w:val="008E099C"/>
    <w:rsid w:val="008E11A7"/>
    <w:rsid w:val="008F524D"/>
    <w:rsid w:val="008F65B7"/>
    <w:rsid w:val="009057A3"/>
    <w:rsid w:val="00906A2F"/>
    <w:rsid w:val="009136B1"/>
    <w:rsid w:val="00914F6F"/>
    <w:rsid w:val="0092265E"/>
    <w:rsid w:val="00922A5F"/>
    <w:rsid w:val="00922DD9"/>
    <w:rsid w:val="00932AE0"/>
    <w:rsid w:val="009401A7"/>
    <w:rsid w:val="00944D85"/>
    <w:rsid w:val="00954F76"/>
    <w:rsid w:val="00955D7C"/>
    <w:rsid w:val="009622E4"/>
    <w:rsid w:val="00964AF4"/>
    <w:rsid w:val="009653C8"/>
    <w:rsid w:val="009708EF"/>
    <w:rsid w:val="00974026"/>
    <w:rsid w:val="009818A6"/>
    <w:rsid w:val="00984149"/>
    <w:rsid w:val="00985868"/>
    <w:rsid w:val="00990579"/>
    <w:rsid w:val="009917BC"/>
    <w:rsid w:val="00992839"/>
    <w:rsid w:val="00993740"/>
    <w:rsid w:val="00993E9B"/>
    <w:rsid w:val="00996CB6"/>
    <w:rsid w:val="00997B40"/>
    <w:rsid w:val="009A1671"/>
    <w:rsid w:val="009A6D1A"/>
    <w:rsid w:val="009B011B"/>
    <w:rsid w:val="009B2159"/>
    <w:rsid w:val="009C4FB1"/>
    <w:rsid w:val="009D0EF1"/>
    <w:rsid w:val="009D21CE"/>
    <w:rsid w:val="009E0DBA"/>
    <w:rsid w:val="009E0DFE"/>
    <w:rsid w:val="009E54F1"/>
    <w:rsid w:val="009F0368"/>
    <w:rsid w:val="009F062C"/>
    <w:rsid w:val="009F1256"/>
    <w:rsid w:val="009F1B81"/>
    <w:rsid w:val="009F5647"/>
    <w:rsid w:val="00A00989"/>
    <w:rsid w:val="00A011A6"/>
    <w:rsid w:val="00A02F7C"/>
    <w:rsid w:val="00A03CEC"/>
    <w:rsid w:val="00A0717D"/>
    <w:rsid w:val="00A118D5"/>
    <w:rsid w:val="00A13F88"/>
    <w:rsid w:val="00A177FD"/>
    <w:rsid w:val="00A213AB"/>
    <w:rsid w:val="00A22F77"/>
    <w:rsid w:val="00A24451"/>
    <w:rsid w:val="00A35E09"/>
    <w:rsid w:val="00A41513"/>
    <w:rsid w:val="00A427ED"/>
    <w:rsid w:val="00A465CE"/>
    <w:rsid w:val="00A5212D"/>
    <w:rsid w:val="00A522CD"/>
    <w:rsid w:val="00A56040"/>
    <w:rsid w:val="00A56B36"/>
    <w:rsid w:val="00A64C2B"/>
    <w:rsid w:val="00A64DA1"/>
    <w:rsid w:val="00A651DE"/>
    <w:rsid w:val="00A65558"/>
    <w:rsid w:val="00A700AD"/>
    <w:rsid w:val="00A700F9"/>
    <w:rsid w:val="00A71EB4"/>
    <w:rsid w:val="00A736EA"/>
    <w:rsid w:val="00A74B0E"/>
    <w:rsid w:val="00A77512"/>
    <w:rsid w:val="00A80891"/>
    <w:rsid w:val="00A80A22"/>
    <w:rsid w:val="00A82266"/>
    <w:rsid w:val="00A84B4F"/>
    <w:rsid w:val="00A86083"/>
    <w:rsid w:val="00A94285"/>
    <w:rsid w:val="00A945C4"/>
    <w:rsid w:val="00A9467C"/>
    <w:rsid w:val="00A97856"/>
    <w:rsid w:val="00AA40A9"/>
    <w:rsid w:val="00AA4832"/>
    <w:rsid w:val="00AB2F52"/>
    <w:rsid w:val="00AC0740"/>
    <w:rsid w:val="00AD2844"/>
    <w:rsid w:val="00AD2B3F"/>
    <w:rsid w:val="00AD5838"/>
    <w:rsid w:val="00AE048B"/>
    <w:rsid w:val="00AE65E1"/>
    <w:rsid w:val="00AE79A1"/>
    <w:rsid w:val="00AF0296"/>
    <w:rsid w:val="00AF43AE"/>
    <w:rsid w:val="00AF5D56"/>
    <w:rsid w:val="00AF7D03"/>
    <w:rsid w:val="00B03812"/>
    <w:rsid w:val="00B07578"/>
    <w:rsid w:val="00B13699"/>
    <w:rsid w:val="00B16C32"/>
    <w:rsid w:val="00B22F16"/>
    <w:rsid w:val="00B2454B"/>
    <w:rsid w:val="00B3245D"/>
    <w:rsid w:val="00B36173"/>
    <w:rsid w:val="00B40286"/>
    <w:rsid w:val="00B438F7"/>
    <w:rsid w:val="00B44FBF"/>
    <w:rsid w:val="00B47033"/>
    <w:rsid w:val="00B55EEA"/>
    <w:rsid w:val="00B57915"/>
    <w:rsid w:val="00B600FE"/>
    <w:rsid w:val="00B72CAF"/>
    <w:rsid w:val="00B8156D"/>
    <w:rsid w:val="00B81EC8"/>
    <w:rsid w:val="00B82972"/>
    <w:rsid w:val="00B83E85"/>
    <w:rsid w:val="00B86229"/>
    <w:rsid w:val="00B8732F"/>
    <w:rsid w:val="00B91589"/>
    <w:rsid w:val="00B943EC"/>
    <w:rsid w:val="00B961A3"/>
    <w:rsid w:val="00BA1718"/>
    <w:rsid w:val="00BA328D"/>
    <w:rsid w:val="00BA5914"/>
    <w:rsid w:val="00BA677B"/>
    <w:rsid w:val="00BB1188"/>
    <w:rsid w:val="00BB2151"/>
    <w:rsid w:val="00BB765C"/>
    <w:rsid w:val="00BD068A"/>
    <w:rsid w:val="00BD56EA"/>
    <w:rsid w:val="00BD7090"/>
    <w:rsid w:val="00BE27BB"/>
    <w:rsid w:val="00BE36DF"/>
    <w:rsid w:val="00BF3071"/>
    <w:rsid w:val="00BF4407"/>
    <w:rsid w:val="00BF67E2"/>
    <w:rsid w:val="00C0121D"/>
    <w:rsid w:val="00C012DD"/>
    <w:rsid w:val="00C14435"/>
    <w:rsid w:val="00C153DE"/>
    <w:rsid w:val="00C175FB"/>
    <w:rsid w:val="00C201BE"/>
    <w:rsid w:val="00C20A7B"/>
    <w:rsid w:val="00C2543C"/>
    <w:rsid w:val="00C268A3"/>
    <w:rsid w:val="00C2790D"/>
    <w:rsid w:val="00C27EC6"/>
    <w:rsid w:val="00C312AB"/>
    <w:rsid w:val="00C316C2"/>
    <w:rsid w:val="00C31DAA"/>
    <w:rsid w:val="00C32D66"/>
    <w:rsid w:val="00C33925"/>
    <w:rsid w:val="00C407AC"/>
    <w:rsid w:val="00C41FEB"/>
    <w:rsid w:val="00C47AD3"/>
    <w:rsid w:val="00C50827"/>
    <w:rsid w:val="00C546FC"/>
    <w:rsid w:val="00C55D0D"/>
    <w:rsid w:val="00C57B2E"/>
    <w:rsid w:val="00C60ED7"/>
    <w:rsid w:val="00C61526"/>
    <w:rsid w:val="00C62174"/>
    <w:rsid w:val="00C62E9A"/>
    <w:rsid w:val="00C637A1"/>
    <w:rsid w:val="00C64981"/>
    <w:rsid w:val="00C6546E"/>
    <w:rsid w:val="00C71140"/>
    <w:rsid w:val="00C735ED"/>
    <w:rsid w:val="00C81E12"/>
    <w:rsid w:val="00C8235F"/>
    <w:rsid w:val="00C86406"/>
    <w:rsid w:val="00C9365A"/>
    <w:rsid w:val="00C939B9"/>
    <w:rsid w:val="00C95804"/>
    <w:rsid w:val="00C95FBC"/>
    <w:rsid w:val="00C96723"/>
    <w:rsid w:val="00CA104E"/>
    <w:rsid w:val="00CA1984"/>
    <w:rsid w:val="00CA57D6"/>
    <w:rsid w:val="00CA7F2D"/>
    <w:rsid w:val="00CB4614"/>
    <w:rsid w:val="00CC1AB3"/>
    <w:rsid w:val="00CC7C8F"/>
    <w:rsid w:val="00CD02CE"/>
    <w:rsid w:val="00CD1D9B"/>
    <w:rsid w:val="00CD2537"/>
    <w:rsid w:val="00CE0D08"/>
    <w:rsid w:val="00CE21D4"/>
    <w:rsid w:val="00CE438E"/>
    <w:rsid w:val="00CE4675"/>
    <w:rsid w:val="00CE4C54"/>
    <w:rsid w:val="00CE74CB"/>
    <w:rsid w:val="00CF00BB"/>
    <w:rsid w:val="00CF3F01"/>
    <w:rsid w:val="00D01862"/>
    <w:rsid w:val="00D01CD2"/>
    <w:rsid w:val="00D12B1A"/>
    <w:rsid w:val="00D1583E"/>
    <w:rsid w:val="00D15C0F"/>
    <w:rsid w:val="00D20E98"/>
    <w:rsid w:val="00D32DEE"/>
    <w:rsid w:val="00D334A9"/>
    <w:rsid w:val="00D346DF"/>
    <w:rsid w:val="00D354A2"/>
    <w:rsid w:val="00D3673E"/>
    <w:rsid w:val="00D36CF1"/>
    <w:rsid w:val="00D37738"/>
    <w:rsid w:val="00D514F7"/>
    <w:rsid w:val="00D54DC5"/>
    <w:rsid w:val="00D577BB"/>
    <w:rsid w:val="00D57C2F"/>
    <w:rsid w:val="00D57CC5"/>
    <w:rsid w:val="00D62F51"/>
    <w:rsid w:val="00D6456A"/>
    <w:rsid w:val="00D64655"/>
    <w:rsid w:val="00D65BD6"/>
    <w:rsid w:val="00D67E3E"/>
    <w:rsid w:val="00D71812"/>
    <w:rsid w:val="00D83889"/>
    <w:rsid w:val="00D87FC4"/>
    <w:rsid w:val="00D92078"/>
    <w:rsid w:val="00D92850"/>
    <w:rsid w:val="00D948C2"/>
    <w:rsid w:val="00DB2647"/>
    <w:rsid w:val="00DB301E"/>
    <w:rsid w:val="00DB5C41"/>
    <w:rsid w:val="00DB7FA8"/>
    <w:rsid w:val="00DC0B5D"/>
    <w:rsid w:val="00DC2C3D"/>
    <w:rsid w:val="00DC30BD"/>
    <w:rsid w:val="00DD0630"/>
    <w:rsid w:val="00DD22CC"/>
    <w:rsid w:val="00DD5561"/>
    <w:rsid w:val="00DD62E8"/>
    <w:rsid w:val="00DD6478"/>
    <w:rsid w:val="00DD6E0D"/>
    <w:rsid w:val="00DE0003"/>
    <w:rsid w:val="00DE359D"/>
    <w:rsid w:val="00DE6026"/>
    <w:rsid w:val="00DF0BDB"/>
    <w:rsid w:val="00DF66F4"/>
    <w:rsid w:val="00E03EB1"/>
    <w:rsid w:val="00E043D5"/>
    <w:rsid w:val="00E22BC5"/>
    <w:rsid w:val="00E2399D"/>
    <w:rsid w:val="00E24838"/>
    <w:rsid w:val="00E26C09"/>
    <w:rsid w:val="00E27A7F"/>
    <w:rsid w:val="00E378B3"/>
    <w:rsid w:val="00E41814"/>
    <w:rsid w:val="00E43390"/>
    <w:rsid w:val="00E4409B"/>
    <w:rsid w:val="00E4416E"/>
    <w:rsid w:val="00E4737F"/>
    <w:rsid w:val="00E473E2"/>
    <w:rsid w:val="00E51F44"/>
    <w:rsid w:val="00E52FBD"/>
    <w:rsid w:val="00E54B44"/>
    <w:rsid w:val="00E55E3D"/>
    <w:rsid w:val="00E72650"/>
    <w:rsid w:val="00E74D57"/>
    <w:rsid w:val="00E879C1"/>
    <w:rsid w:val="00E87C1F"/>
    <w:rsid w:val="00E931E7"/>
    <w:rsid w:val="00EA1415"/>
    <w:rsid w:val="00EA4D15"/>
    <w:rsid w:val="00EA4E35"/>
    <w:rsid w:val="00EB5481"/>
    <w:rsid w:val="00EB5FEE"/>
    <w:rsid w:val="00EC0080"/>
    <w:rsid w:val="00EC2044"/>
    <w:rsid w:val="00EC51CD"/>
    <w:rsid w:val="00EC58A6"/>
    <w:rsid w:val="00EC603F"/>
    <w:rsid w:val="00ED448B"/>
    <w:rsid w:val="00ED49D6"/>
    <w:rsid w:val="00ED5D01"/>
    <w:rsid w:val="00ED5ED3"/>
    <w:rsid w:val="00ED6A06"/>
    <w:rsid w:val="00ED7497"/>
    <w:rsid w:val="00EE1BCC"/>
    <w:rsid w:val="00EE3DC2"/>
    <w:rsid w:val="00EE47C1"/>
    <w:rsid w:val="00EE7DFF"/>
    <w:rsid w:val="00EF0F69"/>
    <w:rsid w:val="00EF3959"/>
    <w:rsid w:val="00EF42CB"/>
    <w:rsid w:val="00EF42E8"/>
    <w:rsid w:val="00EF50E3"/>
    <w:rsid w:val="00EF5BD4"/>
    <w:rsid w:val="00EF6939"/>
    <w:rsid w:val="00EF796D"/>
    <w:rsid w:val="00EF79DA"/>
    <w:rsid w:val="00F06338"/>
    <w:rsid w:val="00F17CB7"/>
    <w:rsid w:val="00F27255"/>
    <w:rsid w:val="00F27FB6"/>
    <w:rsid w:val="00F307EE"/>
    <w:rsid w:val="00F312C6"/>
    <w:rsid w:val="00F33005"/>
    <w:rsid w:val="00F350A4"/>
    <w:rsid w:val="00F37681"/>
    <w:rsid w:val="00F4014D"/>
    <w:rsid w:val="00F44C10"/>
    <w:rsid w:val="00F4518B"/>
    <w:rsid w:val="00F46E59"/>
    <w:rsid w:val="00F47A65"/>
    <w:rsid w:val="00F5637A"/>
    <w:rsid w:val="00F61D01"/>
    <w:rsid w:val="00F6590F"/>
    <w:rsid w:val="00F6654A"/>
    <w:rsid w:val="00F700BE"/>
    <w:rsid w:val="00F71B29"/>
    <w:rsid w:val="00F72BFE"/>
    <w:rsid w:val="00F7398B"/>
    <w:rsid w:val="00F82C46"/>
    <w:rsid w:val="00F82C71"/>
    <w:rsid w:val="00F82FD1"/>
    <w:rsid w:val="00F841C5"/>
    <w:rsid w:val="00F85955"/>
    <w:rsid w:val="00F879CC"/>
    <w:rsid w:val="00F916BA"/>
    <w:rsid w:val="00F91E49"/>
    <w:rsid w:val="00F935E0"/>
    <w:rsid w:val="00F963CA"/>
    <w:rsid w:val="00F97F9D"/>
    <w:rsid w:val="00FA3773"/>
    <w:rsid w:val="00FB17A4"/>
    <w:rsid w:val="00FB1E5C"/>
    <w:rsid w:val="00FB3464"/>
    <w:rsid w:val="00FB43A5"/>
    <w:rsid w:val="00FC15AE"/>
    <w:rsid w:val="00FC2250"/>
    <w:rsid w:val="00FC62C4"/>
    <w:rsid w:val="00FD004D"/>
    <w:rsid w:val="00FD15A6"/>
    <w:rsid w:val="00FD296A"/>
    <w:rsid w:val="00FE5879"/>
    <w:rsid w:val="00FF0C21"/>
    <w:rsid w:val="00FF1F58"/>
    <w:rsid w:val="00FF3FA5"/>
    <w:rsid w:val="00FF4B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5BAE0"/>
  <w15:docId w15:val="{8CB9B6A9-9BA0-4155-A895-8F0390E0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5EF"/>
    <w:pPr>
      <w:spacing w:after="200" w:line="276" w:lineRule="auto"/>
    </w:pPr>
    <w:rPr>
      <w:sz w:val="22"/>
      <w:szCs w:val="22"/>
      <w:lang w:eastAsia="en-US"/>
    </w:rPr>
  </w:style>
  <w:style w:type="paragraph" w:styleId="Ttulo1">
    <w:name w:val="heading 1"/>
    <w:aliases w:val="Head1,Título 1 Big,Tabla Contenido 1,Heading 1a,h1,Level 1 Topic Heading"/>
    <w:basedOn w:val="Normal"/>
    <w:next w:val="Normal"/>
    <w:link w:val="Ttulo1Char"/>
    <w:uiPriority w:val="9"/>
    <w:qFormat/>
    <w:rsid w:val="00C637A1"/>
    <w:pPr>
      <w:keepNext/>
      <w:widowControl w:val="0"/>
      <w:numPr>
        <w:numId w:val="5"/>
      </w:numPr>
      <w:spacing w:before="120" w:after="60" w:line="240" w:lineRule="atLeast"/>
      <w:outlineLvl w:val="0"/>
    </w:pPr>
    <w:rPr>
      <w:rFonts w:ascii="Arial" w:eastAsia="Times New Roman" w:hAnsi="Arial"/>
      <w:b/>
      <w:sz w:val="24"/>
      <w:szCs w:val="20"/>
    </w:rPr>
  </w:style>
  <w:style w:type="paragraph" w:styleId="Ttulo2">
    <w:name w:val="heading 2"/>
    <w:aliases w:val="H2,section 1.1,h2,Level 2 Topic Heading"/>
    <w:basedOn w:val="Ttulo1"/>
    <w:next w:val="Normal"/>
    <w:link w:val="Ttulo2Char"/>
    <w:uiPriority w:val="9"/>
    <w:qFormat/>
    <w:rsid w:val="00C637A1"/>
    <w:pPr>
      <w:numPr>
        <w:ilvl w:val="1"/>
        <w:numId w:val="6"/>
      </w:numPr>
      <w:outlineLvl w:val="1"/>
    </w:pPr>
    <w:rPr>
      <w:sz w:val="20"/>
    </w:rPr>
  </w:style>
  <w:style w:type="paragraph" w:styleId="Ttulo3">
    <w:name w:val="heading 3"/>
    <w:basedOn w:val="Ttulo1"/>
    <w:next w:val="Corpodetexto"/>
    <w:link w:val="Ttulo3Char"/>
    <w:uiPriority w:val="9"/>
    <w:qFormat/>
    <w:rsid w:val="00C637A1"/>
    <w:pPr>
      <w:numPr>
        <w:ilvl w:val="2"/>
      </w:numPr>
      <w:outlineLvl w:val="2"/>
    </w:pPr>
    <w:rPr>
      <w:b w:val="0"/>
      <w:i/>
      <w:sz w:val="20"/>
    </w:rPr>
  </w:style>
  <w:style w:type="paragraph" w:styleId="Ttulo4">
    <w:name w:val="heading 4"/>
    <w:basedOn w:val="Ttulo1"/>
    <w:next w:val="Normal"/>
    <w:link w:val="Ttulo4Char"/>
    <w:qFormat/>
    <w:rsid w:val="00C637A1"/>
    <w:pPr>
      <w:numPr>
        <w:ilvl w:val="3"/>
        <w:numId w:val="2"/>
      </w:numPr>
      <w:ind w:left="0" w:firstLine="0"/>
      <w:outlineLvl w:val="3"/>
    </w:pPr>
    <w:rPr>
      <w:b w:val="0"/>
      <w:i/>
      <w:iCs/>
      <w:sz w:val="20"/>
    </w:rPr>
  </w:style>
  <w:style w:type="paragraph" w:styleId="Ttulo5">
    <w:name w:val="heading 5"/>
    <w:basedOn w:val="Normal"/>
    <w:next w:val="Normal"/>
    <w:link w:val="Ttulo5Char"/>
    <w:qFormat/>
    <w:rsid w:val="00C637A1"/>
    <w:pPr>
      <w:widowControl w:val="0"/>
      <w:numPr>
        <w:ilvl w:val="4"/>
        <w:numId w:val="2"/>
      </w:numPr>
      <w:spacing w:before="240" w:after="60" w:line="240" w:lineRule="atLeast"/>
      <w:outlineLvl w:val="4"/>
    </w:pPr>
    <w:rPr>
      <w:rFonts w:ascii="Times New Roman" w:eastAsia="Times New Roman" w:hAnsi="Times New Roman"/>
      <w:szCs w:val="20"/>
    </w:rPr>
  </w:style>
  <w:style w:type="paragraph" w:styleId="Ttulo6">
    <w:name w:val="heading 6"/>
    <w:basedOn w:val="Normal"/>
    <w:next w:val="Normal"/>
    <w:link w:val="Ttulo6Char"/>
    <w:qFormat/>
    <w:rsid w:val="00C637A1"/>
    <w:pPr>
      <w:widowControl w:val="0"/>
      <w:numPr>
        <w:ilvl w:val="5"/>
        <w:numId w:val="2"/>
      </w:numPr>
      <w:spacing w:before="240" w:after="60" w:line="240" w:lineRule="atLeast"/>
      <w:outlineLvl w:val="5"/>
    </w:pPr>
    <w:rPr>
      <w:rFonts w:ascii="Times New Roman" w:eastAsia="Times New Roman" w:hAnsi="Times New Roman"/>
      <w:i/>
      <w:szCs w:val="20"/>
    </w:rPr>
  </w:style>
  <w:style w:type="paragraph" w:styleId="Ttulo7">
    <w:name w:val="heading 7"/>
    <w:basedOn w:val="Normal"/>
    <w:next w:val="Normal"/>
    <w:link w:val="Ttulo7Char"/>
    <w:qFormat/>
    <w:rsid w:val="00C637A1"/>
    <w:pPr>
      <w:widowControl w:val="0"/>
      <w:numPr>
        <w:ilvl w:val="6"/>
        <w:numId w:val="2"/>
      </w:numPr>
      <w:spacing w:before="240" w:after="60" w:line="240" w:lineRule="atLeast"/>
      <w:outlineLvl w:val="6"/>
    </w:pPr>
    <w:rPr>
      <w:rFonts w:ascii="Times New Roman" w:eastAsia="Times New Roman" w:hAnsi="Times New Roman"/>
      <w:sz w:val="20"/>
      <w:szCs w:val="20"/>
    </w:rPr>
  </w:style>
  <w:style w:type="paragraph" w:styleId="Ttulo8">
    <w:name w:val="heading 8"/>
    <w:basedOn w:val="Normal"/>
    <w:next w:val="Normal"/>
    <w:link w:val="Ttulo8Char"/>
    <w:qFormat/>
    <w:rsid w:val="00C637A1"/>
    <w:pPr>
      <w:widowControl w:val="0"/>
      <w:numPr>
        <w:ilvl w:val="7"/>
        <w:numId w:val="2"/>
      </w:numPr>
      <w:spacing w:before="240" w:after="60" w:line="240" w:lineRule="atLeast"/>
      <w:outlineLvl w:val="7"/>
    </w:pPr>
    <w:rPr>
      <w:rFonts w:ascii="Times New Roman" w:eastAsia="Times New Roman" w:hAnsi="Times New Roman"/>
      <w:i/>
      <w:sz w:val="20"/>
      <w:szCs w:val="20"/>
    </w:rPr>
  </w:style>
  <w:style w:type="paragraph" w:styleId="Ttulo9">
    <w:name w:val="heading 9"/>
    <w:basedOn w:val="Normal"/>
    <w:next w:val="Normal"/>
    <w:link w:val="Ttulo9Char"/>
    <w:qFormat/>
    <w:rsid w:val="00C637A1"/>
    <w:pPr>
      <w:widowControl w:val="0"/>
      <w:numPr>
        <w:ilvl w:val="8"/>
        <w:numId w:val="2"/>
      </w:numPr>
      <w:spacing w:before="240" w:after="60" w:line="240" w:lineRule="atLeast"/>
      <w:outlineLvl w:val="8"/>
    </w:pPr>
    <w:rPr>
      <w:rFonts w:ascii="Times New Roman" w:eastAsia="Times New Roman" w:hAnsi="Times New Roman"/>
      <w:b/>
      <w:i/>
      <w:sz w:val="1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EF4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EF42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42E8"/>
  </w:style>
  <w:style w:type="paragraph" w:styleId="Rodap">
    <w:name w:val="footer"/>
    <w:basedOn w:val="Normal"/>
    <w:link w:val="RodapChar"/>
    <w:uiPriority w:val="99"/>
    <w:unhideWhenUsed/>
    <w:rsid w:val="00EF42E8"/>
    <w:pPr>
      <w:tabs>
        <w:tab w:val="center" w:pos="4252"/>
        <w:tab w:val="right" w:pos="8504"/>
      </w:tabs>
      <w:spacing w:after="0" w:line="240" w:lineRule="auto"/>
    </w:pPr>
  </w:style>
  <w:style w:type="character" w:customStyle="1" w:styleId="RodapChar">
    <w:name w:val="Rodapé Char"/>
    <w:basedOn w:val="Fontepargpadro"/>
    <w:link w:val="Rodap"/>
    <w:uiPriority w:val="99"/>
    <w:rsid w:val="00EF42E8"/>
  </w:style>
  <w:style w:type="paragraph" w:styleId="Textodebalo">
    <w:name w:val="Balloon Text"/>
    <w:basedOn w:val="Normal"/>
    <w:link w:val="TextodebaloChar"/>
    <w:uiPriority w:val="99"/>
    <w:semiHidden/>
    <w:unhideWhenUsed/>
    <w:rsid w:val="00EF42E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F42E8"/>
    <w:rPr>
      <w:rFonts w:ascii="Tahoma" w:hAnsi="Tahoma" w:cs="Tahoma"/>
      <w:sz w:val="16"/>
      <w:szCs w:val="16"/>
    </w:rPr>
  </w:style>
  <w:style w:type="paragraph" w:customStyle="1" w:styleId="infoblue">
    <w:name w:val="infoblue"/>
    <w:basedOn w:val="Normal"/>
    <w:rsid w:val="000E3785"/>
    <w:pPr>
      <w:spacing w:after="120" w:line="240" w:lineRule="atLeast"/>
      <w:ind w:left="720"/>
    </w:pPr>
    <w:rPr>
      <w:rFonts w:ascii="Times New Roman" w:eastAsia="Times New Roman" w:hAnsi="Times New Roman"/>
      <w:i/>
      <w:iCs/>
      <w:color w:val="0000FF"/>
      <w:sz w:val="20"/>
      <w:szCs w:val="20"/>
      <w:lang w:eastAsia="pt-BR"/>
    </w:rPr>
  </w:style>
  <w:style w:type="paragraph" w:customStyle="1" w:styleId="Tabela">
    <w:name w:val="Tabela"/>
    <w:basedOn w:val="Normal"/>
    <w:rsid w:val="00EF5BD4"/>
    <w:pPr>
      <w:spacing w:after="0" w:line="240" w:lineRule="auto"/>
    </w:pPr>
    <w:rPr>
      <w:rFonts w:ascii="Arial" w:eastAsia="Times New Roman" w:hAnsi="Arial"/>
      <w:sz w:val="20"/>
      <w:szCs w:val="20"/>
      <w:lang w:val="en-US"/>
    </w:rPr>
  </w:style>
  <w:style w:type="character" w:customStyle="1" w:styleId="Ttulo1Char">
    <w:name w:val="Título 1 Char"/>
    <w:aliases w:val="Head1 Char,Título 1 Big Char,Tabla Contenido 1 Char,Heading 1a Char,h1 Char,Level 1 Topic Heading Char"/>
    <w:basedOn w:val="Fontepargpadro"/>
    <w:link w:val="Ttulo1"/>
    <w:rsid w:val="00C637A1"/>
    <w:rPr>
      <w:rFonts w:ascii="Arial" w:eastAsia="Times New Roman" w:hAnsi="Arial"/>
      <w:b/>
      <w:sz w:val="24"/>
      <w:lang w:eastAsia="en-US"/>
    </w:rPr>
  </w:style>
  <w:style w:type="character" w:customStyle="1" w:styleId="Ttulo2Char">
    <w:name w:val="Título 2 Char"/>
    <w:aliases w:val="H2 Char,section 1.1 Char,h2 Char,Level 2 Topic Heading Char"/>
    <w:basedOn w:val="Fontepargpadro"/>
    <w:link w:val="Ttulo2"/>
    <w:rsid w:val="00C637A1"/>
    <w:rPr>
      <w:rFonts w:ascii="Arial" w:eastAsia="Times New Roman" w:hAnsi="Arial"/>
      <w:b/>
      <w:lang w:eastAsia="en-US"/>
    </w:rPr>
  </w:style>
  <w:style w:type="character" w:customStyle="1" w:styleId="Ttulo3Char">
    <w:name w:val="Título 3 Char"/>
    <w:basedOn w:val="Fontepargpadro"/>
    <w:link w:val="Ttulo3"/>
    <w:rsid w:val="00C637A1"/>
    <w:rPr>
      <w:rFonts w:ascii="Arial" w:eastAsia="Times New Roman" w:hAnsi="Arial"/>
      <w:i/>
      <w:lang w:eastAsia="en-US"/>
    </w:rPr>
  </w:style>
  <w:style w:type="character" w:customStyle="1" w:styleId="Ttulo4Char">
    <w:name w:val="Título 4 Char"/>
    <w:basedOn w:val="Fontepargpadro"/>
    <w:link w:val="Ttulo4"/>
    <w:rsid w:val="00C637A1"/>
    <w:rPr>
      <w:rFonts w:ascii="Arial" w:eastAsia="Times New Roman" w:hAnsi="Arial"/>
      <w:i/>
      <w:iCs/>
      <w:lang w:eastAsia="en-US"/>
    </w:rPr>
  </w:style>
  <w:style w:type="character" w:customStyle="1" w:styleId="Ttulo5Char">
    <w:name w:val="Título 5 Char"/>
    <w:basedOn w:val="Fontepargpadro"/>
    <w:link w:val="Ttulo5"/>
    <w:rsid w:val="00C637A1"/>
    <w:rPr>
      <w:rFonts w:ascii="Times New Roman" w:eastAsia="Times New Roman" w:hAnsi="Times New Roman"/>
      <w:sz w:val="22"/>
      <w:lang w:eastAsia="en-US"/>
    </w:rPr>
  </w:style>
  <w:style w:type="character" w:customStyle="1" w:styleId="Ttulo6Char">
    <w:name w:val="Título 6 Char"/>
    <w:basedOn w:val="Fontepargpadro"/>
    <w:link w:val="Ttulo6"/>
    <w:rsid w:val="00C637A1"/>
    <w:rPr>
      <w:rFonts w:ascii="Times New Roman" w:eastAsia="Times New Roman" w:hAnsi="Times New Roman"/>
      <w:i/>
      <w:sz w:val="22"/>
      <w:lang w:eastAsia="en-US"/>
    </w:rPr>
  </w:style>
  <w:style w:type="character" w:customStyle="1" w:styleId="Ttulo7Char">
    <w:name w:val="Título 7 Char"/>
    <w:basedOn w:val="Fontepargpadro"/>
    <w:link w:val="Ttulo7"/>
    <w:rsid w:val="00C637A1"/>
    <w:rPr>
      <w:rFonts w:ascii="Times New Roman" w:eastAsia="Times New Roman" w:hAnsi="Times New Roman"/>
      <w:lang w:eastAsia="en-US"/>
    </w:rPr>
  </w:style>
  <w:style w:type="character" w:customStyle="1" w:styleId="Ttulo8Char">
    <w:name w:val="Título 8 Char"/>
    <w:basedOn w:val="Fontepargpadro"/>
    <w:link w:val="Ttulo8"/>
    <w:rsid w:val="00C637A1"/>
    <w:rPr>
      <w:rFonts w:ascii="Times New Roman" w:eastAsia="Times New Roman" w:hAnsi="Times New Roman"/>
      <w:i/>
      <w:lang w:eastAsia="en-US"/>
    </w:rPr>
  </w:style>
  <w:style w:type="character" w:customStyle="1" w:styleId="Ttulo9Char">
    <w:name w:val="Título 9 Char"/>
    <w:basedOn w:val="Fontepargpadro"/>
    <w:link w:val="Ttulo9"/>
    <w:rsid w:val="00C637A1"/>
    <w:rPr>
      <w:rFonts w:ascii="Times New Roman" w:eastAsia="Times New Roman" w:hAnsi="Times New Roman"/>
      <w:b/>
      <w:i/>
      <w:sz w:val="18"/>
      <w:lang w:eastAsia="en-US"/>
    </w:rPr>
  </w:style>
  <w:style w:type="paragraph" w:styleId="Corpodetexto">
    <w:name w:val="Body Text"/>
    <w:basedOn w:val="Normal"/>
    <w:link w:val="CorpodetextoChar"/>
    <w:uiPriority w:val="1"/>
    <w:qFormat/>
    <w:rsid w:val="00C637A1"/>
    <w:pPr>
      <w:keepLines/>
      <w:widowControl w:val="0"/>
      <w:spacing w:after="120" w:line="240" w:lineRule="atLeast"/>
      <w:ind w:left="720"/>
    </w:pPr>
    <w:rPr>
      <w:rFonts w:ascii="Arial" w:eastAsia="Times New Roman" w:hAnsi="Arial"/>
      <w:sz w:val="20"/>
      <w:szCs w:val="20"/>
    </w:rPr>
  </w:style>
  <w:style w:type="character" w:customStyle="1" w:styleId="CorpodetextoChar">
    <w:name w:val="Corpo de texto Char"/>
    <w:basedOn w:val="Fontepargpadro"/>
    <w:link w:val="Corpodetexto"/>
    <w:semiHidden/>
    <w:rsid w:val="00C637A1"/>
    <w:rPr>
      <w:rFonts w:ascii="Arial" w:eastAsia="Times New Roman" w:hAnsi="Arial"/>
      <w:lang w:eastAsia="en-US"/>
    </w:rPr>
  </w:style>
  <w:style w:type="paragraph" w:styleId="Ttulo">
    <w:name w:val="Title"/>
    <w:basedOn w:val="Normal"/>
    <w:next w:val="Normal"/>
    <w:link w:val="TtuloChar"/>
    <w:qFormat/>
    <w:rsid w:val="00C637A1"/>
    <w:pPr>
      <w:widowControl w:val="0"/>
      <w:spacing w:after="0" w:line="240" w:lineRule="auto"/>
      <w:jc w:val="center"/>
    </w:pPr>
    <w:rPr>
      <w:rFonts w:ascii="Arial" w:eastAsia="Times New Roman" w:hAnsi="Arial"/>
      <w:b/>
      <w:sz w:val="36"/>
      <w:szCs w:val="20"/>
    </w:rPr>
  </w:style>
  <w:style w:type="character" w:customStyle="1" w:styleId="TtuloChar">
    <w:name w:val="Título Char"/>
    <w:basedOn w:val="Fontepargpadro"/>
    <w:link w:val="Ttulo"/>
    <w:rsid w:val="00C637A1"/>
    <w:rPr>
      <w:rFonts w:ascii="Arial" w:eastAsia="Times New Roman" w:hAnsi="Arial"/>
      <w:b/>
      <w:sz w:val="36"/>
      <w:lang w:eastAsia="en-US"/>
    </w:rPr>
  </w:style>
  <w:style w:type="paragraph" w:styleId="Sumrio1">
    <w:name w:val="toc 1"/>
    <w:basedOn w:val="Normal"/>
    <w:next w:val="Normal"/>
    <w:uiPriority w:val="39"/>
    <w:qFormat/>
    <w:rsid w:val="006911FE"/>
    <w:pPr>
      <w:widowControl w:val="0"/>
      <w:tabs>
        <w:tab w:val="right" w:pos="9360"/>
      </w:tabs>
      <w:spacing w:before="240" w:after="60" w:line="240" w:lineRule="atLeast"/>
      <w:ind w:right="720"/>
    </w:pPr>
    <w:rPr>
      <w:rFonts w:asciiTheme="minorHAnsi" w:eastAsia="Times New Roman" w:hAnsiTheme="minorHAnsi"/>
      <w:szCs w:val="20"/>
    </w:rPr>
  </w:style>
  <w:style w:type="paragraph" w:styleId="Sumrio2">
    <w:name w:val="toc 2"/>
    <w:basedOn w:val="Normal"/>
    <w:next w:val="Normal"/>
    <w:uiPriority w:val="1"/>
    <w:qFormat/>
    <w:rsid w:val="00C637A1"/>
    <w:pPr>
      <w:widowControl w:val="0"/>
      <w:tabs>
        <w:tab w:val="right" w:pos="9360"/>
      </w:tabs>
      <w:spacing w:after="0" w:line="240" w:lineRule="atLeast"/>
      <w:ind w:left="432" w:right="720"/>
    </w:pPr>
    <w:rPr>
      <w:rFonts w:ascii="Times New Roman" w:eastAsia="Times New Roman" w:hAnsi="Times New Roman"/>
      <w:sz w:val="20"/>
      <w:szCs w:val="20"/>
    </w:rPr>
  </w:style>
  <w:style w:type="paragraph" w:styleId="Sumrio3">
    <w:name w:val="toc 3"/>
    <w:basedOn w:val="Normal"/>
    <w:next w:val="Normal"/>
    <w:uiPriority w:val="39"/>
    <w:qFormat/>
    <w:rsid w:val="00C637A1"/>
    <w:pPr>
      <w:widowControl w:val="0"/>
      <w:tabs>
        <w:tab w:val="left" w:pos="1440"/>
        <w:tab w:val="left" w:pos="1600"/>
        <w:tab w:val="right" w:pos="9360"/>
      </w:tabs>
      <w:spacing w:after="0" w:line="240" w:lineRule="atLeast"/>
      <w:ind w:left="990"/>
    </w:pPr>
    <w:rPr>
      <w:rFonts w:ascii="Times New Roman" w:eastAsia="Times New Roman" w:hAnsi="Times New Roman"/>
      <w:bCs/>
      <w:noProof/>
      <w:sz w:val="20"/>
      <w:szCs w:val="20"/>
    </w:rPr>
  </w:style>
  <w:style w:type="character" w:styleId="Nmerodepgina">
    <w:name w:val="page number"/>
    <w:basedOn w:val="Fontepargpadro"/>
    <w:rsid w:val="00C637A1"/>
  </w:style>
  <w:style w:type="paragraph" w:customStyle="1" w:styleId="InfoBlue0">
    <w:name w:val="InfoBlue"/>
    <w:basedOn w:val="Normal"/>
    <w:next w:val="Corpodetexto"/>
    <w:autoRedefine/>
    <w:rsid w:val="009B011B"/>
    <w:pPr>
      <w:widowControl w:val="0"/>
      <w:spacing w:after="120" w:line="240" w:lineRule="atLeast"/>
    </w:pPr>
    <w:rPr>
      <w:rFonts w:asciiTheme="minorHAnsi" w:eastAsia="Times New Roman" w:hAnsiTheme="minorHAnsi" w:cstheme="minorBidi"/>
      <w:iCs/>
      <w:sz w:val="20"/>
    </w:rPr>
  </w:style>
  <w:style w:type="character" w:styleId="Hyperlink">
    <w:name w:val="Hyperlink"/>
    <w:basedOn w:val="Fontepargpadro"/>
    <w:uiPriority w:val="99"/>
    <w:rsid w:val="00C637A1"/>
    <w:rPr>
      <w:color w:val="0000FF"/>
      <w:u w:val="single"/>
    </w:rPr>
  </w:style>
  <w:style w:type="paragraph" w:styleId="Recuodecorpodetexto2">
    <w:name w:val="Body Text Indent 2"/>
    <w:basedOn w:val="Normal"/>
    <w:link w:val="Recuodecorpodetexto2Char"/>
    <w:semiHidden/>
    <w:rsid w:val="00C637A1"/>
    <w:pPr>
      <w:widowControl w:val="0"/>
      <w:spacing w:after="0" w:line="240" w:lineRule="atLeast"/>
      <w:ind w:left="720"/>
    </w:pPr>
    <w:rPr>
      <w:rFonts w:ascii="Times New Roman" w:eastAsia="Times New Roman" w:hAnsi="Times New Roman"/>
      <w:sz w:val="20"/>
      <w:szCs w:val="20"/>
    </w:rPr>
  </w:style>
  <w:style w:type="character" w:customStyle="1" w:styleId="Recuodecorpodetexto2Char">
    <w:name w:val="Recuo de corpo de texto 2 Char"/>
    <w:basedOn w:val="Fontepargpadro"/>
    <w:link w:val="Recuodecorpodetexto2"/>
    <w:semiHidden/>
    <w:rsid w:val="00C637A1"/>
    <w:rPr>
      <w:rFonts w:ascii="Times New Roman" w:eastAsia="Times New Roman" w:hAnsi="Times New Roman"/>
      <w:lang w:eastAsia="en-US"/>
    </w:rPr>
  </w:style>
  <w:style w:type="paragraph" w:styleId="Legenda">
    <w:name w:val="caption"/>
    <w:basedOn w:val="Normal"/>
    <w:next w:val="Normal"/>
    <w:qFormat/>
    <w:rsid w:val="00C637A1"/>
    <w:pPr>
      <w:widowControl w:val="0"/>
      <w:spacing w:before="120" w:after="120" w:line="240" w:lineRule="atLeast"/>
    </w:pPr>
    <w:rPr>
      <w:rFonts w:ascii="Times New Roman" w:eastAsia="Times New Roman" w:hAnsi="Times New Roman"/>
      <w:b/>
      <w:bCs/>
      <w:sz w:val="20"/>
      <w:szCs w:val="20"/>
    </w:rPr>
  </w:style>
  <w:style w:type="paragraph" w:customStyle="1" w:styleId="TableHeader">
    <w:name w:val="TableHeader"/>
    <w:basedOn w:val="Normal"/>
    <w:rsid w:val="00C637A1"/>
    <w:pPr>
      <w:widowControl w:val="0"/>
      <w:spacing w:before="60" w:after="60" w:line="240" w:lineRule="atLeast"/>
      <w:jc w:val="both"/>
    </w:pPr>
    <w:rPr>
      <w:rFonts w:ascii="Times New Roman" w:eastAsia="Times New Roman" w:hAnsi="Times New Roman"/>
      <w:b/>
      <w:bCs/>
      <w:sz w:val="20"/>
      <w:szCs w:val="20"/>
    </w:rPr>
  </w:style>
  <w:style w:type="paragraph" w:styleId="Recuodecorpodetexto">
    <w:name w:val="Body Text Indent"/>
    <w:basedOn w:val="Normal"/>
    <w:link w:val="RecuodecorpodetextoChar"/>
    <w:semiHidden/>
    <w:rsid w:val="00C637A1"/>
    <w:pPr>
      <w:widowControl w:val="0"/>
      <w:spacing w:after="0" w:line="240" w:lineRule="atLeast"/>
      <w:ind w:left="360"/>
      <w:jc w:val="both"/>
    </w:pPr>
    <w:rPr>
      <w:rFonts w:ascii="Arial" w:eastAsia="Times New Roman" w:hAnsi="Arial" w:cs="Arial"/>
      <w:i/>
      <w:color w:val="0000FF"/>
      <w:sz w:val="20"/>
      <w:szCs w:val="20"/>
    </w:rPr>
  </w:style>
  <w:style w:type="character" w:customStyle="1" w:styleId="RecuodecorpodetextoChar">
    <w:name w:val="Recuo de corpo de texto Char"/>
    <w:basedOn w:val="Fontepargpadro"/>
    <w:link w:val="Recuodecorpodetexto"/>
    <w:semiHidden/>
    <w:rsid w:val="00C637A1"/>
    <w:rPr>
      <w:rFonts w:ascii="Arial" w:eastAsia="Times New Roman" w:hAnsi="Arial" w:cs="Arial"/>
      <w:i/>
      <w:color w:val="0000FF"/>
      <w:lang w:eastAsia="en-US"/>
    </w:rPr>
  </w:style>
  <w:style w:type="paragraph" w:customStyle="1" w:styleId="Referncia">
    <w:name w:val="Referência"/>
    <w:basedOn w:val="Normal"/>
    <w:rsid w:val="00C637A1"/>
    <w:pPr>
      <w:numPr>
        <w:numId w:val="3"/>
      </w:numPr>
      <w:spacing w:before="120" w:after="120" w:line="240" w:lineRule="auto"/>
      <w:jc w:val="both"/>
    </w:pPr>
    <w:rPr>
      <w:rFonts w:ascii="Verdana" w:eastAsia="Times New Roman" w:hAnsi="Verdana" w:cs="Arial"/>
      <w:sz w:val="20"/>
      <w:szCs w:val="24"/>
      <w:lang w:eastAsia="pt-BR"/>
    </w:rPr>
  </w:style>
  <w:style w:type="paragraph" w:styleId="Recuodecorpodetexto3">
    <w:name w:val="Body Text Indent 3"/>
    <w:basedOn w:val="Normal"/>
    <w:link w:val="Recuodecorpodetexto3Char"/>
    <w:semiHidden/>
    <w:rsid w:val="00C637A1"/>
    <w:pPr>
      <w:widowControl w:val="0"/>
      <w:spacing w:after="0" w:line="240" w:lineRule="atLeast"/>
      <w:ind w:firstLine="720"/>
      <w:jc w:val="both"/>
    </w:pPr>
    <w:rPr>
      <w:rFonts w:ascii="Tahoma" w:eastAsia="Times New Roman" w:hAnsi="Tahoma" w:cs="Tahoma"/>
      <w:sz w:val="20"/>
      <w:szCs w:val="20"/>
    </w:rPr>
  </w:style>
  <w:style w:type="character" w:customStyle="1" w:styleId="Recuodecorpodetexto3Char">
    <w:name w:val="Recuo de corpo de texto 3 Char"/>
    <w:basedOn w:val="Fontepargpadro"/>
    <w:link w:val="Recuodecorpodetexto3"/>
    <w:semiHidden/>
    <w:rsid w:val="00C637A1"/>
    <w:rPr>
      <w:rFonts w:ascii="Tahoma" w:eastAsia="Times New Roman" w:hAnsi="Tahoma" w:cs="Tahoma"/>
      <w:lang w:eastAsia="en-US"/>
    </w:rPr>
  </w:style>
  <w:style w:type="paragraph" w:styleId="Sumrio4">
    <w:name w:val="toc 4"/>
    <w:basedOn w:val="Normal"/>
    <w:next w:val="Normal"/>
    <w:autoRedefine/>
    <w:uiPriority w:val="39"/>
    <w:rsid w:val="00C637A1"/>
    <w:pPr>
      <w:spacing w:after="0" w:line="240" w:lineRule="auto"/>
      <w:ind w:left="720"/>
    </w:pPr>
    <w:rPr>
      <w:rFonts w:ascii="Times New Roman" w:eastAsia="Times New Roman" w:hAnsi="Times New Roman"/>
      <w:sz w:val="24"/>
      <w:szCs w:val="24"/>
      <w:lang w:eastAsia="pt-BR"/>
    </w:rPr>
  </w:style>
  <w:style w:type="paragraph" w:styleId="Sumrio5">
    <w:name w:val="toc 5"/>
    <w:basedOn w:val="Normal"/>
    <w:next w:val="Normal"/>
    <w:autoRedefine/>
    <w:uiPriority w:val="39"/>
    <w:rsid w:val="00C637A1"/>
    <w:pPr>
      <w:spacing w:after="0" w:line="240" w:lineRule="auto"/>
      <w:ind w:left="960"/>
    </w:pPr>
    <w:rPr>
      <w:rFonts w:ascii="Times New Roman" w:eastAsia="Times New Roman" w:hAnsi="Times New Roman"/>
      <w:sz w:val="24"/>
      <w:szCs w:val="24"/>
      <w:lang w:eastAsia="pt-BR"/>
    </w:rPr>
  </w:style>
  <w:style w:type="paragraph" w:styleId="Sumrio6">
    <w:name w:val="toc 6"/>
    <w:basedOn w:val="Normal"/>
    <w:next w:val="Normal"/>
    <w:autoRedefine/>
    <w:uiPriority w:val="39"/>
    <w:rsid w:val="00C637A1"/>
    <w:pPr>
      <w:spacing w:after="0" w:line="240" w:lineRule="auto"/>
      <w:ind w:left="1200"/>
    </w:pPr>
    <w:rPr>
      <w:rFonts w:ascii="Times New Roman" w:eastAsia="Times New Roman" w:hAnsi="Times New Roman"/>
      <w:sz w:val="24"/>
      <w:szCs w:val="24"/>
      <w:lang w:eastAsia="pt-BR"/>
    </w:rPr>
  </w:style>
  <w:style w:type="paragraph" w:styleId="Sumrio7">
    <w:name w:val="toc 7"/>
    <w:basedOn w:val="Normal"/>
    <w:next w:val="Normal"/>
    <w:autoRedefine/>
    <w:uiPriority w:val="39"/>
    <w:rsid w:val="00C637A1"/>
    <w:pPr>
      <w:spacing w:after="0" w:line="240" w:lineRule="auto"/>
      <w:ind w:left="1440"/>
    </w:pPr>
    <w:rPr>
      <w:rFonts w:ascii="Times New Roman" w:eastAsia="Times New Roman" w:hAnsi="Times New Roman"/>
      <w:sz w:val="24"/>
      <w:szCs w:val="24"/>
      <w:lang w:eastAsia="pt-BR"/>
    </w:rPr>
  </w:style>
  <w:style w:type="paragraph" w:styleId="Sumrio8">
    <w:name w:val="toc 8"/>
    <w:basedOn w:val="Normal"/>
    <w:next w:val="Normal"/>
    <w:autoRedefine/>
    <w:uiPriority w:val="39"/>
    <w:rsid w:val="00C637A1"/>
    <w:pPr>
      <w:spacing w:after="0" w:line="240" w:lineRule="auto"/>
      <w:ind w:left="1680"/>
    </w:pPr>
    <w:rPr>
      <w:rFonts w:ascii="Times New Roman" w:eastAsia="Times New Roman" w:hAnsi="Times New Roman"/>
      <w:sz w:val="24"/>
      <w:szCs w:val="24"/>
      <w:lang w:eastAsia="pt-BR"/>
    </w:rPr>
  </w:style>
  <w:style w:type="paragraph" w:styleId="Sumrio9">
    <w:name w:val="toc 9"/>
    <w:basedOn w:val="Normal"/>
    <w:next w:val="Normal"/>
    <w:autoRedefine/>
    <w:uiPriority w:val="39"/>
    <w:rsid w:val="00C637A1"/>
    <w:pPr>
      <w:spacing w:after="0" w:line="240" w:lineRule="auto"/>
      <w:ind w:left="1920"/>
    </w:pPr>
    <w:rPr>
      <w:rFonts w:ascii="Times New Roman" w:eastAsia="Times New Roman" w:hAnsi="Times New Roman"/>
      <w:sz w:val="24"/>
      <w:szCs w:val="24"/>
      <w:lang w:eastAsia="pt-BR"/>
    </w:rPr>
  </w:style>
  <w:style w:type="paragraph" w:styleId="Corpodetexto2">
    <w:name w:val="Body Text 2"/>
    <w:basedOn w:val="Normal"/>
    <w:link w:val="Corpodetexto2Char"/>
    <w:semiHidden/>
    <w:rsid w:val="00C637A1"/>
    <w:pPr>
      <w:widowControl w:val="0"/>
      <w:spacing w:after="0" w:line="240" w:lineRule="atLeast"/>
      <w:jc w:val="center"/>
    </w:pPr>
    <w:rPr>
      <w:rFonts w:ascii="Arial" w:eastAsia="Times New Roman" w:hAnsi="Arial" w:cs="Arial"/>
      <w:b/>
      <w:bCs/>
      <w:i/>
      <w:iCs/>
      <w:color w:val="0000FF"/>
      <w:sz w:val="20"/>
      <w:szCs w:val="20"/>
      <w:lang w:eastAsia="pt-BR"/>
    </w:rPr>
  </w:style>
  <w:style w:type="character" w:customStyle="1" w:styleId="Corpodetexto2Char">
    <w:name w:val="Corpo de texto 2 Char"/>
    <w:basedOn w:val="Fontepargpadro"/>
    <w:link w:val="Corpodetexto2"/>
    <w:semiHidden/>
    <w:rsid w:val="00C637A1"/>
    <w:rPr>
      <w:rFonts w:ascii="Arial" w:eastAsia="Times New Roman" w:hAnsi="Arial" w:cs="Arial"/>
      <w:b/>
      <w:bCs/>
      <w:i/>
      <w:iCs/>
      <w:color w:val="0000FF"/>
    </w:rPr>
  </w:style>
  <w:style w:type="paragraph" w:styleId="Corpodetexto3">
    <w:name w:val="Body Text 3"/>
    <w:basedOn w:val="Normal"/>
    <w:link w:val="Corpodetexto3Char"/>
    <w:semiHidden/>
    <w:rsid w:val="00C637A1"/>
    <w:pPr>
      <w:widowControl w:val="0"/>
      <w:spacing w:before="60" w:after="60" w:line="240" w:lineRule="auto"/>
      <w:jc w:val="both"/>
    </w:pPr>
    <w:rPr>
      <w:rFonts w:ascii="Arial" w:eastAsia="Times New Roman" w:hAnsi="Arial" w:cs="Arial"/>
      <w:i/>
      <w:color w:val="0000FF"/>
      <w:sz w:val="20"/>
      <w:szCs w:val="20"/>
    </w:rPr>
  </w:style>
  <w:style w:type="character" w:customStyle="1" w:styleId="Corpodetexto3Char">
    <w:name w:val="Corpo de texto 3 Char"/>
    <w:basedOn w:val="Fontepargpadro"/>
    <w:link w:val="Corpodetexto3"/>
    <w:semiHidden/>
    <w:rsid w:val="00C637A1"/>
    <w:rPr>
      <w:rFonts w:ascii="Arial" w:eastAsia="Times New Roman" w:hAnsi="Arial" w:cs="Arial"/>
      <w:i/>
      <w:color w:val="0000FF"/>
      <w:lang w:eastAsia="en-US"/>
    </w:rPr>
  </w:style>
  <w:style w:type="character" w:styleId="nfase">
    <w:name w:val="Emphasis"/>
    <w:qFormat/>
    <w:rsid w:val="00C637A1"/>
    <w:rPr>
      <w:i/>
      <w:iCs/>
    </w:rPr>
  </w:style>
  <w:style w:type="character" w:styleId="HiperlinkVisitado">
    <w:name w:val="FollowedHyperlink"/>
    <w:basedOn w:val="Fontepargpadro"/>
    <w:uiPriority w:val="99"/>
    <w:semiHidden/>
    <w:unhideWhenUsed/>
    <w:rsid w:val="00C637A1"/>
    <w:rPr>
      <w:color w:val="800080"/>
      <w:u w:val="single"/>
    </w:rPr>
  </w:style>
  <w:style w:type="paragraph" w:styleId="CabealhodoSumrio">
    <w:name w:val="TOC Heading"/>
    <w:basedOn w:val="Ttulo1"/>
    <w:next w:val="Normal"/>
    <w:uiPriority w:val="39"/>
    <w:unhideWhenUsed/>
    <w:qFormat/>
    <w:rsid w:val="00803A0E"/>
    <w:pPr>
      <w:keepLines/>
      <w:widowControl/>
      <w:numPr>
        <w:numId w:val="0"/>
      </w:numPr>
      <w:spacing w:before="480" w:after="0" w:line="276" w:lineRule="auto"/>
      <w:outlineLvl w:val="9"/>
    </w:pPr>
    <w:rPr>
      <w:rFonts w:asciiTheme="minorHAnsi" w:hAnsiTheme="minorHAnsi"/>
      <w:bCs/>
      <w:color w:val="365F91"/>
      <w:sz w:val="32"/>
      <w:szCs w:val="28"/>
    </w:rPr>
  </w:style>
  <w:style w:type="paragraph" w:customStyle="1" w:styleId="QualidadeTexto">
    <w:name w:val="QualidadeTexto"/>
    <w:rsid w:val="00C637A1"/>
    <w:pPr>
      <w:widowControl w:val="0"/>
      <w:suppressAutoHyphens/>
      <w:spacing w:line="360" w:lineRule="auto"/>
      <w:jc w:val="both"/>
    </w:pPr>
    <w:rPr>
      <w:rFonts w:ascii="Arial" w:eastAsia="Lucida Sans Unicode" w:hAnsi="Arial" w:cs="Tahoma"/>
      <w:color w:val="000000"/>
      <w:szCs w:val="24"/>
      <w:lang w:eastAsia="en-US" w:bidi="en-US"/>
    </w:rPr>
  </w:style>
  <w:style w:type="paragraph" w:styleId="PargrafodaLista">
    <w:name w:val="List Paragraph"/>
    <w:basedOn w:val="Normal"/>
    <w:uiPriority w:val="34"/>
    <w:qFormat/>
    <w:rsid w:val="00922A5F"/>
    <w:pPr>
      <w:ind w:left="720"/>
      <w:contextualSpacing/>
    </w:pPr>
  </w:style>
  <w:style w:type="character" w:styleId="TextodoEspaoReservado">
    <w:name w:val="Placeholder Text"/>
    <w:basedOn w:val="Fontepargpadro"/>
    <w:uiPriority w:val="99"/>
    <w:semiHidden/>
    <w:rsid w:val="00AF7D03"/>
    <w:rPr>
      <w:color w:val="808080"/>
    </w:rPr>
  </w:style>
  <w:style w:type="paragraph" w:styleId="SemEspaamento">
    <w:name w:val="No Spacing"/>
    <w:uiPriority w:val="1"/>
    <w:qFormat/>
    <w:rsid w:val="00674C7F"/>
    <w:rPr>
      <w:sz w:val="22"/>
      <w:szCs w:val="22"/>
      <w:lang w:eastAsia="en-US"/>
    </w:rPr>
  </w:style>
  <w:style w:type="paragraph" w:customStyle="1" w:styleId="OrientaoRUP">
    <w:name w:val="Orientação RUP"/>
    <w:next w:val="Normal"/>
    <w:qFormat/>
    <w:rsid w:val="005767A0"/>
    <w:pPr>
      <w:spacing w:before="60" w:after="60" w:line="276" w:lineRule="auto"/>
      <w:jc w:val="both"/>
    </w:pPr>
    <w:rPr>
      <w:rFonts w:ascii="Tahoma" w:hAnsi="Tahoma" w:cs="Tahoma"/>
      <w:i/>
      <w:color w:val="0033CC"/>
      <w:sz w:val="22"/>
      <w:szCs w:val="24"/>
      <w:lang w:eastAsia="en-US"/>
    </w:rPr>
  </w:style>
  <w:style w:type="paragraph" w:customStyle="1" w:styleId="Estilo2">
    <w:name w:val="Estilo2"/>
    <w:basedOn w:val="Ttulo1"/>
    <w:rsid w:val="00EA1415"/>
    <w:pPr>
      <w:keepNext w:val="0"/>
      <w:widowControl/>
      <w:numPr>
        <w:ilvl w:val="1"/>
        <w:numId w:val="11"/>
      </w:numPr>
      <w:pBdr>
        <w:top w:val="nil"/>
        <w:left w:val="nil"/>
        <w:bottom w:val="nil"/>
        <w:right w:val="nil"/>
        <w:between w:val="nil"/>
      </w:pBdr>
      <w:spacing w:after="120" w:line="276" w:lineRule="auto"/>
      <w:ind w:right="119"/>
      <w:jc w:val="both"/>
    </w:pPr>
    <w:rPr>
      <w:rFonts w:ascii="Calibri" w:eastAsia="Calibri" w:hAnsi="Calibri" w:cs="Calibri"/>
      <w:bCs/>
      <w:iCs/>
      <w:sz w:val="22"/>
      <w:szCs w:val="24"/>
      <w:lang w:eastAsia="pt-BR"/>
    </w:rPr>
  </w:style>
  <w:style w:type="table" w:styleId="TabeladeGrade4-nfase3">
    <w:name w:val="Grid Table 4 Accent 3"/>
    <w:basedOn w:val="Tabelanormal"/>
    <w:uiPriority w:val="49"/>
    <w:rsid w:val="008934E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color w:val="FFFFFF" w:themeColor="background1"/>
      </w:rPr>
      <w:tblPr/>
      <w:tcPr>
        <w:shd w:val="clear" w:color="auto" w:fill="0C6481"/>
      </w:tcPr>
    </w:tblStylePr>
    <w:tblStylePr w:type="lastRow">
      <w:rPr>
        <w:b/>
        <w:bCs/>
      </w:rPr>
    </w:tblStylePr>
    <w:tblStylePr w:type="firstCol">
      <w:rPr>
        <w:b/>
        <w:bCs/>
      </w:rPr>
    </w:tblStylePr>
    <w:tblStylePr w:type="lastCol">
      <w:rPr>
        <w:b/>
        <w:bCs/>
      </w:rPr>
    </w:tblStylePr>
    <w:tblStylePr w:type="band1Horz">
      <w:tblPr/>
      <w:tcPr>
        <w:shd w:val="clear" w:color="auto" w:fill="E8E9E8"/>
      </w:tcPr>
    </w:tblStylePr>
    <w:tblStylePr w:type="band2Horz">
      <w:tblPr/>
      <w:tcPr>
        <w:shd w:val="clear" w:color="auto" w:fill="F2F2F2" w:themeFill="background1" w:themeFillShade="F2"/>
      </w:tcPr>
    </w:tblStylePr>
  </w:style>
  <w:style w:type="paragraph" w:styleId="Lista">
    <w:name w:val="List"/>
    <w:basedOn w:val="Normal"/>
    <w:rsid w:val="00C96723"/>
    <w:pPr>
      <w:numPr>
        <w:numId w:val="14"/>
      </w:numPr>
      <w:spacing w:before="80" w:after="240" w:line="240" w:lineRule="auto"/>
      <w:jc w:val="both"/>
    </w:pPr>
    <w:rPr>
      <w:rFonts w:ascii="Arial" w:eastAsia="Times New Roman" w:hAnsi="Arial"/>
      <w:sz w:val="20"/>
      <w:szCs w:val="20"/>
    </w:rPr>
  </w:style>
  <w:style w:type="paragraph" w:styleId="Reviso">
    <w:name w:val="Revision"/>
    <w:hidden/>
    <w:uiPriority w:val="99"/>
    <w:semiHidden/>
    <w:rsid w:val="00045EE9"/>
    <w:rPr>
      <w:sz w:val="22"/>
      <w:szCs w:val="22"/>
      <w:lang w:eastAsia="en-US"/>
    </w:rPr>
  </w:style>
  <w:style w:type="character" w:styleId="MenoPendente">
    <w:name w:val="Unresolved Mention"/>
    <w:basedOn w:val="Fontepargpadro"/>
    <w:uiPriority w:val="99"/>
    <w:semiHidden/>
    <w:unhideWhenUsed/>
    <w:rsid w:val="00045EE9"/>
    <w:rPr>
      <w:color w:val="605E5C"/>
      <w:shd w:val="clear" w:color="auto" w:fill="E1DFDD"/>
    </w:rPr>
  </w:style>
  <w:style w:type="table" w:customStyle="1" w:styleId="TableNormal">
    <w:name w:val="Table Normal"/>
    <w:uiPriority w:val="2"/>
    <w:semiHidden/>
    <w:unhideWhenUsed/>
    <w:qFormat/>
    <w:rsid w:val="006431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43197"/>
    <w:pPr>
      <w:widowControl w:val="0"/>
      <w:autoSpaceDE w:val="0"/>
      <w:autoSpaceDN w:val="0"/>
      <w:spacing w:before="49" w:after="0" w:line="240" w:lineRule="auto"/>
      <w:ind w:left="60"/>
    </w:pPr>
    <w:rPr>
      <w:rFonts w:ascii="Palatino Linotype" w:eastAsia="Palatino Linotype" w:hAnsi="Palatino Linotype" w:cs="Palatino Linotype"/>
      <w:lang w:val="pt-PT" w:eastAsia="pt-PT" w:bidi="pt-PT"/>
    </w:rPr>
  </w:style>
  <w:style w:type="character" w:customStyle="1" w:styleId="VersesChar">
    <w:name w:val="Versões Char"/>
    <w:basedOn w:val="Fontepargpadro"/>
    <w:link w:val="Verses"/>
    <w:locked/>
    <w:rsid w:val="00293BF0"/>
    <w:rPr>
      <w:rFonts w:cs="Calibri"/>
    </w:rPr>
  </w:style>
  <w:style w:type="paragraph" w:customStyle="1" w:styleId="Verses">
    <w:name w:val="Versões"/>
    <w:link w:val="VersesChar"/>
    <w:qFormat/>
    <w:rsid w:val="00293BF0"/>
    <w:pPr>
      <w:jc w:val="center"/>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087393">
      <w:bodyDiv w:val="1"/>
      <w:marLeft w:val="0"/>
      <w:marRight w:val="0"/>
      <w:marTop w:val="0"/>
      <w:marBottom w:val="0"/>
      <w:divBdr>
        <w:top w:val="none" w:sz="0" w:space="0" w:color="auto"/>
        <w:left w:val="none" w:sz="0" w:space="0" w:color="auto"/>
        <w:bottom w:val="none" w:sz="0" w:space="0" w:color="auto"/>
        <w:right w:val="none" w:sz="0" w:space="0" w:color="auto"/>
      </w:divBdr>
    </w:div>
    <w:div w:id="437339224">
      <w:bodyDiv w:val="1"/>
      <w:marLeft w:val="0"/>
      <w:marRight w:val="0"/>
      <w:marTop w:val="0"/>
      <w:marBottom w:val="0"/>
      <w:divBdr>
        <w:top w:val="none" w:sz="0" w:space="0" w:color="auto"/>
        <w:left w:val="none" w:sz="0" w:space="0" w:color="auto"/>
        <w:bottom w:val="none" w:sz="0" w:space="0" w:color="auto"/>
        <w:right w:val="none" w:sz="0" w:space="0" w:color="auto"/>
      </w:divBdr>
    </w:div>
    <w:div w:id="440220457">
      <w:bodyDiv w:val="1"/>
      <w:marLeft w:val="0"/>
      <w:marRight w:val="0"/>
      <w:marTop w:val="0"/>
      <w:marBottom w:val="0"/>
      <w:divBdr>
        <w:top w:val="none" w:sz="0" w:space="0" w:color="auto"/>
        <w:left w:val="none" w:sz="0" w:space="0" w:color="auto"/>
        <w:bottom w:val="none" w:sz="0" w:space="0" w:color="auto"/>
        <w:right w:val="none" w:sz="0" w:space="0" w:color="auto"/>
      </w:divBdr>
      <w:divsChild>
        <w:div w:id="755708028">
          <w:marLeft w:val="0"/>
          <w:marRight w:val="0"/>
          <w:marTop w:val="0"/>
          <w:marBottom w:val="0"/>
          <w:divBdr>
            <w:top w:val="none" w:sz="0" w:space="0" w:color="auto"/>
            <w:left w:val="none" w:sz="0" w:space="0" w:color="auto"/>
            <w:bottom w:val="none" w:sz="0" w:space="0" w:color="auto"/>
            <w:right w:val="none" w:sz="0" w:space="0" w:color="auto"/>
          </w:divBdr>
        </w:div>
      </w:divsChild>
    </w:div>
    <w:div w:id="556824855">
      <w:bodyDiv w:val="1"/>
      <w:marLeft w:val="0"/>
      <w:marRight w:val="0"/>
      <w:marTop w:val="0"/>
      <w:marBottom w:val="0"/>
      <w:divBdr>
        <w:top w:val="none" w:sz="0" w:space="0" w:color="auto"/>
        <w:left w:val="none" w:sz="0" w:space="0" w:color="auto"/>
        <w:bottom w:val="none" w:sz="0" w:space="0" w:color="auto"/>
        <w:right w:val="none" w:sz="0" w:space="0" w:color="auto"/>
      </w:divBdr>
      <w:divsChild>
        <w:div w:id="523440523">
          <w:marLeft w:val="0"/>
          <w:marRight w:val="0"/>
          <w:marTop w:val="0"/>
          <w:marBottom w:val="0"/>
          <w:divBdr>
            <w:top w:val="none" w:sz="0" w:space="0" w:color="auto"/>
            <w:left w:val="none" w:sz="0" w:space="0" w:color="auto"/>
            <w:bottom w:val="none" w:sz="0" w:space="0" w:color="auto"/>
            <w:right w:val="none" w:sz="0" w:space="0" w:color="auto"/>
          </w:divBdr>
        </w:div>
      </w:divsChild>
    </w:div>
    <w:div w:id="603149088">
      <w:bodyDiv w:val="1"/>
      <w:marLeft w:val="0"/>
      <w:marRight w:val="0"/>
      <w:marTop w:val="0"/>
      <w:marBottom w:val="0"/>
      <w:divBdr>
        <w:top w:val="none" w:sz="0" w:space="0" w:color="auto"/>
        <w:left w:val="none" w:sz="0" w:space="0" w:color="auto"/>
        <w:bottom w:val="none" w:sz="0" w:space="0" w:color="auto"/>
        <w:right w:val="none" w:sz="0" w:space="0" w:color="auto"/>
      </w:divBdr>
    </w:div>
    <w:div w:id="671181724">
      <w:bodyDiv w:val="1"/>
      <w:marLeft w:val="0"/>
      <w:marRight w:val="0"/>
      <w:marTop w:val="0"/>
      <w:marBottom w:val="0"/>
      <w:divBdr>
        <w:top w:val="none" w:sz="0" w:space="0" w:color="auto"/>
        <w:left w:val="none" w:sz="0" w:space="0" w:color="auto"/>
        <w:bottom w:val="none" w:sz="0" w:space="0" w:color="auto"/>
        <w:right w:val="none" w:sz="0" w:space="0" w:color="auto"/>
      </w:divBdr>
    </w:div>
    <w:div w:id="773867901">
      <w:bodyDiv w:val="1"/>
      <w:marLeft w:val="0"/>
      <w:marRight w:val="0"/>
      <w:marTop w:val="0"/>
      <w:marBottom w:val="0"/>
      <w:divBdr>
        <w:top w:val="none" w:sz="0" w:space="0" w:color="auto"/>
        <w:left w:val="none" w:sz="0" w:space="0" w:color="auto"/>
        <w:bottom w:val="none" w:sz="0" w:space="0" w:color="auto"/>
        <w:right w:val="none" w:sz="0" w:space="0" w:color="auto"/>
      </w:divBdr>
      <w:divsChild>
        <w:div w:id="924798195">
          <w:marLeft w:val="0"/>
          <w:marRight w:val="0"/>
          <w:marTop w:val="0"/>
          <w:marBottom w:val="0"/>
          <w:divBdr>
            <w:top w:val="none" w:sz="0" w:space="0" w:color="auto"/>
            <w:left w:val="none" w:sz="0" w:space="0" w:color="auto"/>
            <w:bottom w:val="none" w:sz="0" w:space="0" w:color="auto"/>
            <w:right w:val="none" w:sz="0" w:space="0" w:color="auto"/>
          </w:divBdr>
        </w:div>
      </w:divsChild>
    </w:div>
    <w:div w:id="915045973">
      <w:bodyDiv w:val="1"/>
      <w:marLeft w:val="0"/>
      <w:marRight w:val="0"/>
      <w:marTop w:val="0"/>
      <w:marBottom w:val="0"/>
      <w:divBdr>
        <w:top w:val="none" w:sz="0" w:space="0" w:color="auto"/>
        <w:left w:val="none" w:sz="0" w:space="0" w:color="auto"/>
        <w:bottom w:val="none" w:sz="0" w:space="0" w:color="auto"/>
        <w:right w:val="none" w:sz="0" w:space="0" w:color="auto"/>
      </w:divBdr>
      <w:divsChild>
        <w:div w:id="398485219">
          <w:marLeft w:val="0"/>
          <w:marRight w:val="0"/>
          <w:marTop w:val="0"/>
          <w:marBottom w:val="0"/>
          <w:divBdr>
            <w:top w:val="none" w:sz="0" w:space="0" w:color="auto"/>
            <w:left w:val="none" w:sz="0" w:space="0" w:color="auto"/>
            <w:bottom w:val="none" w:sz="0" w:space="0" w:color="auto"/>
            <w:right w:val="none" w:sz="0" w:space="0" w:color="auto"/>
          </w:divBdr>
        </w:div>
      </w:divsChild>
    </w:div>
    <w:div w:id="1298994389">
      <w:bodyDiv w:val="1"/>
      <w:marLeft w:val="0"/>
      <w:marRight w:val="0"/>
      <w:marTop w:val="0"/>
      <w:marBottom w:val="0"/>
      <w:divBdr>
        <w:top w:val="none" w:sz="0" w:space="0" w:color="auto"/>
        <w:left w:val="none" w:sz="0" w:space="0" w:color="auto"/>
        <w:bottom w:val="none" w:sz="0" w:space="0" w:color="auto"/>
        <w:right w:val="none" w:sz="0" w:space="0" w:color="auto"/>
      </w:divBdr>
    </w:div>
    <w:div w:id="1612276971">
      <w:bodyDiv w:val="1"/>
      <w:marLeft w:val="0"/>
      <w:marRight w:val="0"/>
      <w:marTop w:val="0"/>
      <w:marBottom w:val="0"/>
      <w:divBdr>
        <w:top w:val="none" w:sz="0" w:space="0" w:color="auto"/>
        <w:left w:val="none" w:sz="0" w:space="0" w:color="auto"/>
        <w:bottom w:val="none" w:sz="0" w:space="0" w:color="auto"/>
        <w:right w:val="none" w:sz="0" w:space="0" w:color="auto"/>
      </w:divBdr>
      <w:divsChild>
        <w:div w:id="1841431928">
          <w:marLeft w:val="0"/>
          <w:marRight w:val="0"/>
          <w:marTop w:val="0"/>
          <w:marBottom w:val="0"/>
          <w:divBdr>
            <w:top w:val="none" w:sz="0" w:space="0" w:color="auto"/>
            <w:left w:val="none" w:sz="0" w:space="0" w:color="auto"/>
            <w:bottom w:val="none" w:sz="0" w:space="0" w:color="auto"/>
            <w:right w:val="none" w:sz="0" w:space="0" w:color="auto"/>
          </w:divBdr>
        </w:div>
      </w:divsChild>
    </w:div>
    <w:div w:id="203957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yka.bacellar\Downloads\DASI_Sigla%20ou%20Nome%20do%20Produto%20(2).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D9A0F00EDE3D4842A42A43E750D007E2" ma:contentTypeVersion="2" ma:contentTypeDescription="Crie um novo documento." ma:contentTypeScope="" ma:versionID="3d979d710e84c92297fe7b19420caaa7">
  <xsd:schema xmlns:xsd="http://www.w3.org/2001/XMLSchema" xmlns:xs="http://www.w3.org/2001/XMLSchema" xmlns:p="http://schemas.microsoft.com/office/2006/metadata/properties" xmlns:ns2="eeb7cab2-2674-430e-a9d0-ac6754a3a82f" targetNamespace="http://schemas.microsoft.com/office/2006/metadata/properties" ma:root="true" ma:fieldsID="8d0a7082affb6e7f503cf9819dff4a1c" ns2:_="">
    <xsd:import namespace="eeb7cab2-2674-430e-a9d0-ac6754a3a82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b7cab2-2674-430e-a9d0-ac6754a3a8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492C30-F8D8-4353-8D4E-FFF785E8DCA5}">
  <ds:schemaRefs>
    <ds:schemaRef ds:uri="http://schemas.microsoft.com/sharepoint/v3/contenttype/forms"/>
  </ds:schemaRefs>
</ds:datastoreItem>
</file>

<file path=customXml/itemProps2.xml><?xml version="1.0" encoding="utf-8"?>
<ds:datastoreItem xmlns:ds="http://schemas.openxmlformats.org/officeDocument/2006/customXml" ds:itemID="{6889FE4A-7F0D-4E00-AD46-4FCF9B5263AB}">
  <ds:schemaRefs>
    <ds:schemaRef ds:uri="http://schemas.openxmlformats.org/officeDocument/2006/bibliography"/>
  </ds:schemaRefs>
</ds:datastoreItem>
</file>

<file path=customXml/itemProps3.xml><?xml version="1.0" encoding="utf-8"?>
<ds:datastoreItem xmlns:ds="http://schemas.openxmlformats.org/officeDocument/2006/customXml" ds:itemID="{0F8B8319-DC9B-4E28-B727-DE7C10A152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b7cab2-2674-430e-a9d0-ac6754a3a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DASI_Sigla ou Nome do Produto (2)</Template>
  <TotalTime>1925</TotalTime>
  <Pages>45</Pages>
  <Words>7615</Words>
  <Characters>41124</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Tribunal Superior Eleitoral</Company>
  <LinksUpToDate>false</LinksUpToDate>
  <CharactersWithSpaces>48642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jessyka.bacellar</dc:creator>
  <cp:lastModifiedBy>Luana Lima</cp:lastModifiedBy>
  <cp:revision>195</cp:revision>
  <cp:lastPrinted>2016-03-23T15:21:00Z</cp:lastPrinted>
  <dcterms:created xsi:type="dcterms:W3CDTF">2020-02-05T18:11:00Z</dcterms:created>
  <dcterms:modified xsi:type="dcterms:W3CDTF">2020-10-22T03:49:00Z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0x010100D9A0F00EDE3D4842A42A43E750D007E2</vt:lpwstr>
  </property>
</Properties>
</file>